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31F822F" w14:textId="77777777" w:rsidR="002A5807" w:rsidRPr="009F4EC0" w:rsidRDefault="002A5807" w:rsidP="007F4E68">
      <w:pPr>
        <w:tabs>
          <w:tab w:val="left" w:pos="383"/>
          <w:tab w:val="num" w:pos="851"/>
        </w:tabs>
        <w:spacing w:before="240" w:after="240"/>
        <w:ind w:left="352"/>
        <w:jc w:val="center"/>
        <w:rPr>
          <w:caps/>
        </w:rPr>
      </w:pPr>
      <w:r w:rsidRPr="009F4EC0">
        <w:rPr>
          <w:b/>
          <w:caps/>
        </w:rPr>
        <w:t>Pannon Egyetem</w:t>
      </w:r>
    </w:p>
    <w:p w14:paraId="1AD23911" w14:textId="77777777" w:rsidR="0049358F" w:rsidRPr="009F4EC0" w:rsidRDefault="00A915C7" w:rsidP="00731994">
      <w:pPr>
        <w:tabs>
          <w:tab w:val="left" w:pos="383"/>
          <w:tab w:val="num" w:pos="851"/>
        </w:tabs>
        <w:spacing w:before="240" w:after="240"/>
        <w:ind w:left="352"/>
        <w:jc w:val="center"/>
        <w:rPr>
          <w:b/>
          <w:caps/>
        </w:rPr>
      </w:pPr>
      <w:r w:rsidRPr="009F4EC0">
        <w:rPr>
          <w:b/>
          <w:caps/>
        </w:rPr>
        <w:t>humán</w:t>
      </w:r>
      <w:r w:rsidR="0049358F" w:rsidRPr="009F4EC0">
        <w:rPr>
          <w:b/>
          <w:caps/>
        </w:rPr>
        <w:t xml:space="preserve">tudományi Kar </w:t>
      </w:r>
    </w:p>
    <w:p w14:paraId="0DE3FB8C" w14:textId="77777777" w:rsidR="001A4B9C" w:rsidRPr="009F4EC0" w:rsidRDefault="00774A88" w:rsidP="001A4B9C">
      <w:pPr>
        <w:tabs>
          <w:tab w:val="left" w:pos="383"/>
          <w:tab w:val="num" w:pos="851"/>
        </w:tabs>
        <w:ind w:left="349"/>
        <w:jc w:val="center"/>
        <w:rPr>
          <w:caps/>
        </w:rPr>
      </w:pPr>
      <w:r w:rsidRPr="009F4EC0">
        <w:rPr>
          <w:caps/>
          <w:noProof/>
          <w:lang w:val="hu-HU" w:eastAsia="hu-HU"/>
        </w:rPr>
        <w:drawing>
          <wp:inline distT="0" distB="0" distL="0" distR="0" wp14:anchorId="1ACD2F86" wp14:editId="4CA4F4B5">
            <wp:extent cx="1851025" cy="2157730"/>
            <wp:effectExtent l="0" t="0" r="0" b="0"/>
            <wp:docPr id="1" name="Kép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851025" cy="2157730"/>
                    </a:xfrm>
                    <a:prstGeom prst="rect">
                      <a:avLst/>
                    </a:prstGeom>
                    <a:noFill/>
                    <a:ln>
                      <a:noFill/>
                    </a:ln>
                  </pic:spPr>
                </pic:pic>
              </a:graphicData>
            </a:graphic>
          </wp:inline>
        </w:drawing>
      </w:r>
    </w:p>
    <w:p w14:paraId="7E35F070" w14:textId="77777777" w:rsidR="008E3F48" w:rsidRDefault="00165F11" w:rsidP="00731994">
      <w:pPr>
        <w:spacing w:before="480"/>
        <w:jc w:val="center"/>
        <w:rPr>
          <w:b/>
          <w:bCs/>
          <w:caps/>
        </w:rPr>
      </w:pPr>
      <w:r w:rsidRPr="009F4EC0">
        <w:rPr>
          <w:b/>
          <w:bCs/>
          <w:caps/>
        </w:rPr>
        <w:t>Terület</w:t>
      </w:r>
      <w:r w:rsidR="00061AE4">
        <w:rPr>
          <w:b/>
          <w:bCs/>
          <w:caps/>
        </w:rPr>
        <w:t>fejlesztés és fejlesztéspol</w:t>
      </w:r>
      <w:r w:rsidR="00B42A02">
        <w:rPr>
          <w:b/>
          <w:bCs/>
          <w:caps/>
        </w:rPr>
        <w:t>I</w:t>
      </w:r>
      <w:r w:rsidR="00061AE4">
        <w:rPr>
          <w:b/>
          <w:bCs/>
          <w:caps/>
        </w:rPr>
        <w:t>tika</w:t>
      </w:r>
    </w:p>
    <w:p w14:paraId="7655FCEF" w14:textId="77777777" w:rsidR="001A4B9C" w:rsidRPr="009F4EC0" w:rsidRDefault="008E3F48" w:rsidP="00731994">
      <w:pPr>
        <w:spacing w:before="480"/>
        <w:jc w:val="center"/>
        <w:rPr>
          <w:b/>
          <w:bCs/>
          <w:caps/>
        </w:rPr>
      </w:pPr>
      <w:r>
        <w:rPr>
          <w:b/>
          <w:bCs/>
          <w:caps/>
        </w:rPr>
        <w:t xml:space="preserve">szakirányú továbbképzési </w:t>
      </w:r>
      <w:r w:rsidR="007A7F15" w:rsidRPr="009F4EC0">
        <w:rPr>
          <w:b/>
          <w:bCs/>
          <w:caps/>
        </w:rPr>
        <w:t>SZAK</w:t>
      </w:r>
    </w:p>
    <w:p w14:paraId="5BD54D97" w14:textId="77777777" w:rsidR="001A4B9C" w:rsidRPr="009F4EC0" w:rsidRDefault="001A4B9C" w:rsidP="001A4B9C">
      <w:pPr>
        <w:jc w:val="center"/>
        <w:rPr>
          <w:b/>
          <w:bCs/>
          <w:caps/>
        </w:rPr>
      </w:pPr>
      <w:r w:rsidRPr="009F4EC0">
        <w:rPr>
          <w:b/>
          <w:bCs/>
          <w:caps/>
        </w:rPr>
        <w:t>Tanterve</w:t>
      </w:r>
    </w:p>
    <w:p w14:paraId="210E81EF" w14:textId="77777777" w:rsidR="001A4B9C" w:rsidRPr="009F4EC0" w:rsidRDefault="001A4B9C" w:rsidP="00731994">
      <w:pPr>
        <w:spacing w:before="360"/>
        <w:jc w:val="center"/>
        <w:rPr>
          <w:b/>
          <w:bCs/>
        </w:rPr>
      </w:pPr>
      <w:r w:rsidRPr="009F4EC0">
        <w:rPr>
          <w:b/>
          <w:bCs/>
          <w:caps/>
        </w:rPr>
        <w:t>Szakvezető:</w:t>
      </w:r>
      <w:r w:rsidRPr="009F4EC0">
        <w:rPr>
          <w:b/>
          <w:bCs/>
        </w:rPr>
        <w:t xml:space="preserve"> </w:t>
      </w:r>
    </w:p>
    <w:p w14:paraId="449B6CC4" w14:textId="77777777" w:rsidR="00F71973" w:rsidRPr="00963C9B" w:rsidRDefault="00F71973" w:rsidP="00450CA2">
      <w:pPr>
        <w:jc w:val="center"/>
        <w:rPr>
          <w:b/>
          <w:bCs/>
        </w:rPr>
      </w:pPr>
      <w:r w:rsidRPr="00963C9B">
        <w:rPr>
          <w:b/>
          <w:bCs/>
        </w:rPr>
        <w:t xml:space="preserve">Dr. </w:t>
      </w:r>
      <w:r w:rsidR="00165F11" w:rsidRPr="00963C9B">
        <w:rPr>
          <w:b/>
          <w:bCs/>
        </w:rPr>
        <w:t>Péti Márton</w:t>
      </w:r>
    </w:p>
    <w:p w14:paraId="19A864DC" w14:textId="77777777" w:rsidR="001A4B9C" w:rsidRPr="009F4EC0" w:rsidRDefault="00F71973" w:rsidP="00450CA2">
      <w:pPr>
        <w:spacing w:after="360"/>
        <w:jc w:val="center"/>
        <w:rPr>
          <w:bCs/>
        </w:rPr>
      </w:pPr>
      <w:r w:rsidRPr="00963C9B">
        <w:rPr>
          <w:bCs/>
        </w:rPr>
        <w:t xml:space="preserve">egyetemi </w:t>
      </w:r>
      <w:r w:rsidR="00450CA2" w:rsidRPr="00963C9B">
        <w:rPr>
          <w:bCs/>
        </w:rPr>
        <w:t>docens</w:t>
      </w:r>
    </w:p>
    <w:tbl>
      <w:tblPr>
        <w:tblW w:w="9214" w:type="dxa"/>
        <w:tblLook w:val="01E0" w:firstRow="1" w:lastRow="1" w:firstColumn="1" w:lastColumn="1" w:noHBand="0" w:noVBand="0"/>
      </w:tblPr>
      <w:tblGrid>
        <w:gridCol w:w="9214"/>
      </w:tblGrid>
      <w:tr w:rsidR="001A4B9C" w:rsidRPr="009F4EC0" w14:paraId="6AC9FC28" w14:textId="77777777" w:rsidTr="00491D49">
        <w:trPr>
          <w:trHeight w:val="1719"/>
        </w:trPr>
        <w:tc>
          <w:tcPr>
            <w:tcW w:w="9214" w:type="dxa"/>
            <w:shd w:val="clear" w:color="auto" w:fill="auto"/>
            <w:vAlign w:val="center"/>
          </w:tcPr>
          <w:p w14:paraId="6C32149A" w14:textId="77777777" w:rsidR="00A24BAE" w:rsidRPr="00E71B26" w:rsidRDefault="00A24BAE" w:rsidP="00A24BAE">
            <w:pPr>
              <w:jc w:val="center"/>
            </w:pPr>
            <w:r w:rsidRPr="00E71B26">
              <w:t xml:space="preserve">A </w:t>
            </w:r>
            <w:r w:rsidR="00A915C7" w:rsidRPr="00E71B26">
              <w:t>Humán</w:t>
            </w:r>
            <w:r w:rsidRPr="00E71B26">
              <w:t xml:space="preserve">tudományi Kar </w:t>
            </w:r>
          </w:p>
          <w:p w14:paraId="584D3920" w14:textId="2192FBE3" w:rsidR="00A24BAE" w:rsidRPr="00E71B26" w:rsidRDefault="00A24BAE" w:rsidP="00A24BAE">
            <w:pPr>
              <w:jc w:val="center"/>
              <w:rPr>
                <w:b/>
                <w:u w:val="single"/>
              </w:rPr>
            </w:pPr>
            <w:r w:rsidRPr="00E71B26">
              <w:t>Kari Tanácsa</w:t>
            </w:r>
            <w:r w:rsidR="0069312B" w:rsidRPr="00E71B26">
              <w:t xml:space="preserve"> a</w:t>
            </w:r>
            <w:r w:rsidR="00D040C7" w:rsidRPr="00E71B26">
              <w:t xml:space="preserve"> </w:t>
            </w:r>
            <w:r w:rsidR="006D310F">
              <w:t>126</w:t>
            </w:r>
            <w:r w:rsidR="00E71B26" w:rsidRPr="00E71B26">
              <w:t>/2023-2024.0</w:t>
            </w:r>
            <w:r w:rsidR="006D310F">
              <w:t>5</w:t>
            </w:r>
            <w:r w:rsidR="00E71B26" w:rsidRPr="00E71B26">
              <w:t>.</w:t>
            </w:r>
            <w:r w:rsidR="006D310F">
              <w:t>15</w:t>
            </w:r>
            <w:r w:rsidR="00E71B26" w:rsidRPr="00E71B26">
              <w:t xml:space="preserve">. HTKKT </w:t>
            </w:r>
            <w:r w:rsidR="00D040C7" w:rsidRPr="00E71B26">
              <w:t xml:space="preserve">számú </w:t>
            </w:r>
            <w:r w:rsidR="00D040C7" w:rsidRPr="00E71B26">
              <w:rPr>
                <w:rStyle w:val="il"/>
              </w:rPr>
              <w:t xml:space="preserve">határozatával </w:t>
            </w:r>
          </w:p>
          <w:p w14:paraId="25957118" w14:textId="48B32AAE" w:rsidR="004B19E8" w:rsidRPr="009F4EC0" w:rsidRDefault="00E71B26" w:rsidP="00A24BAE">
            <w:pPr>
              <w:jc w:val="center"/>
            </w:pPr>
            <w:r w:rsidRPr="00E71B26">
              <w:t xml:space="preserve">2024. </w:t>
            </w:r>
            <w:r w:rsidR="006D310F">
              <w:t>május 15</w:t>
            </w:r>
            <w:r w:rsidR="00D040C7" w:rsidRPr="00E71B26">
              <w:rPr>
                <w:b/>
              </w:rPr>
              <w:t>-</w:t>
            </w:r>
            <w:r w:rsidR="008D2B43" w:rsidRPr="00E71B26">
              <w:t>é</w:t>
            </w:r>
            <w:r w:rsidR="0069312B" w:rsidRPr="00E71B26">
              <w:t>n</w:t>
            </w:r>
            <w:r w:rsidR="00A24BAE" w:rsidRPr="00E71B26">
              <w:t xml:space="preserve"> fogadta el</w:t>
            </w:r>
            <w:r w:rsidR="007E6543" w:rsidRPr="00E71B26">
              <w:t>.</w:t>
            </w:r>
          </w:p>
          <w:p w14:paraId="712071D8" w14:textId="77777777" w:rsidR="00E2020A" w:rsidRPr="009F4EC0" w:rsidRDefault="00E2020A" w:rsidP="00A24BAE">
            <w:pPr>
              <w:jc w:val="center"/>
              <w:rPr>
                <w:i/>
                <w:iCs/>
              </w:rPr>
            </w:pPr>
          </w:p>
          <w:p w14:paraId="04BC5A4B" w14:textId="77777777" w:rsidR="00FE7858" w:rsidRPr="009F4EC0" w:rsidRDefault="00E2020A" w:rsidP="007C7E17">
            <w:pPr>
              <w:jc w:val="center"/>
              <w:rPr>
                <w:b/>
              </w:rPr>
            </w:pPr>
            <w:r w:rsidRPr="009F4EC0">
              <w:rPr>
                <w:b/>
              </w:rPr>
              <w:t>Érvényes:</w:t>
            </w:r>
          </w:p>
          <w:p w14:paraId="48E0953C" w14:textId="1FE028C9" w:rsidR="001A4B9C" w:rsidRPr="009F4EC0" w:rsidRDefault="002B15C0" w:rsidP="00814539">
            <w:pPr>
              <w:jc w:val="center"/>
              <w:rPr>
                <w:i/>
                <w:iCs/>
              </w:rPr>
            </w:pPr>
            <w:r w:rsidRPr="009F4EC0">
              <w:rPr>
                <w:b/>
              </w:rPr>
              <w:t>a 20</w:t>
            </w:r>
            <w:r w:rsidR="00E2386B" w:rsidRPr="009F4EC0">
              <w:rPr>
                <w:b/>
              </w:rPr>
              <w:t>2</w:t>
            </w:r>
            <w:r w:rsidR="006D310F">
              <w:rPr>
                <w:b/>
              </w:rPr>
              <w:t>4</w:t>
            </w:r>
            <w:r w:rsidR="00CF7429" w:rsidRPr="009F4EC0">
              <w:rPr>
                <w:b/>
              </w:rPr>
              <w:t>/20</w:t>
            </w:r>
            <w:r w:rsidR="001A41C0" w:rsidRPr="009F4EC0">
              <w:rPr>
                <w:b/>
              </w:rPr>
              <w:t>2</w:t>
            </w:r>
            <w:r w:rsidR="006D310F">
              <w:rPr>
                <w:b/>
              </w:rPr>
              <w:t>5</w:t>
            </w:r>
            <w:r w:rsidR="009D4058">
              <w:rPr>
                <w:b/>
              </w:rPr>
              <w:t>/</w:t>
            </w:r>
            <w:r w:rsidR="006D310F">
              <w:rPr>
                <w:b/>
              </w:rPr>
              <w:t>1</w:t>
            </w:r>
            <w:r w:rsidR="009D4058">
              <w:rPr>
                <w:b/>
              </w:rPr>
              <w:t xml:space="preserve"> fé</w:t>
            </w:r>
            <w:r w:rsidR="00CF7429" w:rsidRPr="009F4EC0">
              <w:rPr>
                <w:b/>
              </w:rPr>
              <w:t>lévétől</w:t>
            </w:r>
            <w:r w:rsidR="009D4058">
              <w:rPr>
                <w:b/>
              </w:rPr>
              <w:t xml:space="preserve"> azonnali hatállyal</w:t>
            </w:r>
          </w:p>
        </w:tc>
      </w:tr>
    </w:tbl>
    <w:p w14:paraId="61DB70CE" w14:textId="77777777" w:rsidR="001A4B9C" w:rsidRPr="009F4EC0" w:rsidRDefault="001A4B9C" w:rsidP="001A4B9C">
      <w:pPr>
        <w:jc w:val="center"/>
      </w:pPr>
    </w:p>
    <w:tbl>
      <w:tblPr>
        <w:tblW w:w="9214" w:type="dxa"/>
        <w:tblLook w:val="01E0" w:firstRow="1" w:lastRow="1" w:firstColumn="1" w:lastColumn="1" w:noHBand="0" w:noVBand="0"/>
      </w:tblPr>
      <w:tblGrid>
        <w:gridCol w:w="4788"/>
        <w:gridCol w:w="4426"/>
      </w:tblGrid>
      <w:tr w:rsidR="008338AB" w:rsidRPr="009F4EC0" w14:paraId="65EFD501" w14:textId="77777777" w:rsidTr="006D310F">
        <w:trPr>
          <w:trHeight w:val="1063"/>
        </w:trPr>
        <w:tc>
          <w:tcPr>
            <w:tcW w:w="4788" w:type="dxa"/>
            <w:shd w:val="clear" w:color="auto" w:fill="auto"/>
            <w:vAlign w:val="bottom"/>
          </w:tcPr>
          <w:p w14:paraId="3A838CCB" w14:textId="77777777" w:rsidR="008338AB" w:rsidRPr="009F4EC0" w:rsidRDefault="008338AB" w:rsidP="00082CE6">
            <w:pPr>
              <w:jc w:val="center"/>
            </w:pPr>
          </w:p>
        </w:tc>
        <w:tc>
          <w:tcPr>
            <w:tcW w:w="4426" w:type="dxa"/>
            <w:shd w:val="clear" w:color="auto" w:fill="auto"/>
            <w:vAlign w:val="bottom"/>
          </w:tcPr>
          <w:p w14:paraId="63BD082F" w14:textId="77777777" w:rsidR="008338AB" w:rsidRPr="009F4EC0" w:rsidRDefault="008338AB" w:rsidP="00082CE6">
            <w:pPr>
              <w:jc w:val="center"/>
            </w:pPr>
          </w:p>
        </w:tc>
      </w:tr>
      <w:tr w:rsidR="008338AB" w:rsidRPr="009F4EC0" w14:paraId="1308BB9C" w14:textId="77777777" w:rsidTr="006D310F">
        <w:trPr>
          <w:trHeight w:val="696"/>
        </w:trPr>
        <w:tc>
          <w:tcPr>
            <w:tcW w:w="4788" w:type="dxa"/>
            <w:shd w:val="clear" w:color="auto" w:fill="auto"/>
            <w:vAlign w:val="bottom"/>
          </w:tcPr>
          <w:p w14:paraId="42CAB045" w14:textId="77777777" w:rsidR="006D310F" w:rsidRPr="00E71B26" w:rsidRDefault="006D310F" w:rsidP="006D310F">
            <w:pPr>
              <w:jc w:val="center"/>
            </w:pPr>
            <w:r w:rsidRPr="00E71B26">
              <w:t>Dr. Péti Márton</w:t>
            </w:r>
          </w:p>
          <w:p w14:paraId="63AFDECA" w14:textId="4FAB1D7F" w:rsidR="008338AB" w:rsidRPr="009F4EC0" w:rsidRDefault="006D310F" w:rsidP="006D310F">
            <w:pPr>
              <w:jc w:val="center"/>
            </w:pPr>
            <w:r w:rsidRPr="00E71B26">
              <w:t>szakvezető</w:t>
            </w:r>
          </w:p>
        </w:tc>
        <w:tc>
          <w:tcPr>
            <w:tcW w:w="4426" w:type="dxa"/>
            <w:shd w:val="clear" w:color="auto" w:fill="auto"/>
            <w:vAlign w:val="bottom"/>
          </w:tcPr>
          <w:p w14:paraId="07121729" w14:textId="77777777" w:rsidR="006D310F" w:rsidRPr="009F4EC0" w:rsidRDefault="006D310F" w:rsidP="006D310F">
            <w:pPr>
              <w:jc w:val="center"/>
            </w:pPr>
            <w:r w:rsidRPr="009F4EC0">
              <w:t>Prof. Dr. Navracsics Judit</w:t>
            </w:r>
          </w:p>
          <w:p w14:paraId="22A79B97" w14:textId="5096D9A3" w:rsidR="008338AB" w:rsidRPr="009F4EC0" w:rsidRDefault="006D310F" w:rsidP="006D310F">
            <w:pPr>
              <w:jc w:val="center"/>
            </w:pPr>
            <w:r w:rsidRPr="009F4EC0">
              <w:t xml:space="preserve">dékán </w:t>
            </w:r>
          </w:p>
        </w:tc>
      </w:tr>
      <w:tr w:rsidR="008338AB" w:rsidRPr="009F4EC0" w14:paraId="3C9755F5" w14:textId="77777777" w:rsidTr="006D310F">
        <w:trPr>
          <w:trHeight w:val="1712"/>
        </w:trPr>
        <w:tc>
          <w:tcPr>
            <w:tcW w:w="9214" w:type="dxa"/>
            <w:gridSpan w:val="2"/>
            <w:shd w:val="clear" w:color="auto" w:fill="auto"/>
            <w:vAlign w:val="bottom"/>
          </w:tcPr>
          <w:p w14:paraId="30A46A8F" w14:textId="77777777" w:rsidR="006D310F" w:rsidRPr="009F4EC0" w:rsidRDefault="006D310F" w:rsidP="006D310F">
            <w:pPr>
              <w:jc w:val="center"/>
            </w:pPr>
            <w:r w:rsidRPr="009F4EC0">
              <w:t>hallgatói képviselő</w:t>
            </w:r>
          </w:p>
          <w:p w14:paraId="3EBB9030" w14:textId="2E98CCF0" w:rsidR="006D310F" w:rsidRPr="009F4EC0" w:rsidRDefault="006D310F" w:rsidP="006D310F">
            <w:pPr>
              <w:jc w:val="center"/>
            </w:pPr>
            <w:r w:rsidRPr="009F4EC0">
              <w:t xml:space="preserve">PE-HÖK </w:t>
            </w:r>
            <w:r>
              <w:t>H</w:t>
            </w:r>
            <w:r w:rsidRPr="00E71B26">
              <w:t>TK</w:t>
            </w:r>
          </w:p>
        </w:tc>
      </w:tr>
    </w:tbl>
    <w:p w14:paraId="14C96DA6" w14:textId="77777777" w:rsidR="001A4B9C" w:rsidRPr="009F4EC0" w:rsidRDefault="004B19E8" w:rsidP="007F4E68">
      <w:pPr>
        <w:tabs>
          <w:tab w:val="left" w:pos="383"/>
          <w:tab w:val="num" w:pos="851"/>
        </w:tabs>
        <w:spacing w:before="240"/>
        <w:ind w:left="352" w:hanging="210"/>
        <w:jc w:val="center"/>
      </w:pPr>
      <w:r w:rsidRPr="009F4EC0">
        <w:t>20</w:t>
      </w:r>
      <w:r w:rsidR="00371AE6" w:rsidRPr="009F4EC0">
        <w:t>24</w:t>
      </w:r>
    </w:p>
    <w:p w14:paraId="0E804463" w14:textId="77777777" w:rsidR="00B94AE0" w:rsidRPr="009F4EC0" w:rsidRDefault="00731994" w:rsidP="00B94AE0">
      <w:pPr>
        <w:tabs>
          <w:tab w:val="left" w:pos="383"/>
          <w:tab w:val="num" w:pos="851"/>
        </w:tabs>
        <w:ind w:left="349"/>
        <w:jc w:val="center"/>
        <w:rPr>
          <w:b/>
          <w:caps/>
        </w:rPr>
      </w:pPr>
      <w:r w:rsidRPr="009F4EC0">
        <w:br w:type="page"/>
      </w:r>
      <w:r w:rsidR="00B94AE0" w:rsidRPr="009F4EC0">
        <w:rPr>
          <w:b/>
          <w:caps/>
        </w:rPr>
        <w:lastRenderedPageBreak/>
        <w:t>UNIVERSITY OF PANNONIA</w:t>
      </w:r>
    </w:p>
    <w:p w14:paraId="69CC3D97" w14:textId="77777777" w:rsidR="00B94AE0" w:rsidRPr="009F4EC0" w:rsidRDefault="00B94AE0" w:rsidP="00B94AE0">
      <w:pPr>
        <w:tabs>
          <w:tab w:val="left" w:pos="383"/>
          <w:tab w:val="num" w:pos="851"/>
        </w:tabs>
        <w:spacing w:before="240" w:after="240"/>
        <w:ind w:left="352"/>
        <w:jc w:val="center"/>
        <w:rPr>
          <w:b/>
          <w:caps/>
        </w:rPr>
      </w:pPr>
      <w:r w:rsidRPr="009F4EC0">
        <w:rPr>
          <w:b/>
          <w:caps/>
        </w:rPr>
        <w:t xml:space="preserve">FACULTY OF </w:t>
      </w:r>
      <w:r w:rsidR="00A82004" w:rsidRPr="009F4EC0">
        <w:rPr>
          <w:b/>
          <w:caps/>
        </w:rPr>
        <w:t>humanities</w:t>
      </w:r>
      <w:r w:rsidRPr="009F4EC0">
        <w:rPr>
          <w:b/>
          <w:caps/>
        </w:rPr>
        <w:t xml:space="preserve"> </w:t>
      </w:r>
    </w:p>
    <w:p w14:paraId="5B63A976" w14:textId="77777777" w:rsidR="00B94AE0" w:rsidRPr="009F4EC0" w:rsidRDefault="00774A88" w:rsidP="00B94AE0">
      <w:pPr>
        <w:tabs>
          <w:tab w:val="left" w:pos="383"/>
          <w:tab w:val="num" w:pos="851"/>
        </w:tabs>
        <w:ind w:left="349"/>
        <w:jc w:val="center"/>
        <w:rPr>
          <w:caps/>
          <w:sz w:val="52"/>
          <w:szCs w:val="52"/>
        </w:rPr>
      </w:pPr>
      <w:r w:rsidRPr="009F4EC0">
        <w:rPr>
          <w:caps/>
          <w:noProof/>
          <w:lang w:val="hu-HU" w:eastAsia="hu-HU"/>
        </w:rPr>
        <w:drawing>
          <wp:inline distT="0" distB="0" distL="0" distR="0" wp14:anchorId="6F4C931A" wp14:editId="67B433FE">
            <wp:extent cx="1851025" cy="2157730"/>
            <wp:effectExtent l="0" t="0" r="0" b="0"/>
            <wp:docPr id="2" name="Kép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851025" cy="2157730"/>
                    </a:xfrm>
                    <a:prstGeom prst="rect">
                      <a:avLst/>
                    </a:prstGeom>
                    <a:noFill/>
                    <a:ln>
                      <a:noFill/>
                    </a:ln>
                  </pic:spPr>
                </pic:pic>
              </a:graphicData>
            </a:graphic>
          </wp:inline>
        </w:drawing>
      </w:r>
    </w:p>
    <w:p w14:paraId="19690B61" w14:textId="77777777" w:rsidR="0033439E" w:rsidRDefault="0033439E" w:rsidP="006657D9">
      <w:pPr>
        <w:jc w:val="center"/>
      </w:pPr>
    </w:p>
    <w:p w14:paraId="6DE65736" w14:textId="77777777" w:rsidR="00B94AE0" w:rsidRPr="009F4EC0" w:rsidRDefault="00DC665D" w:rsidP="006657D9">
      <w:pPr>
        <w:jc w:val="center"/>
      </w:pPr>
      <w:r w:rsidRPr="009F4EC0">
        <w:t>Spatial Pla</w:t>
      </w:r>
      <w:r w:rsidR="00DB79EE">
        <w:t>nning and Development Policies Postgraduate Specialization P</w:t>
      </w:r>
      <w:r w:rsidRPr="009F4EC0">
        <w:t>rogramme</w:t>
      </w:r>
    </w:p>
    <w:p w14:paraId="38AC9DB1" w14:textId="77777777" w:rsidR="00B94AE0" w:rsidRPr="009F4EC0" w:rsidRDefault="00DC665D" w:rsidP="00B94AE0">
      <w:pPr>
        <w:spacing w:before="360"/>
        <w:jc w:val="center"/>
        <w:rPr>
          <w:sz w:val="20"/>
          <w:szCs w:val="20"/>
        </w:rPr>
      </w:pPr>
      <w:r w:rsidRPr="009F4EC0">
        <w:rPr>
          <w:sz w:val="20"/>
          <w:szCs w:val="20"/>
        </w:rPr>
        <w:t xml:space="preserve">Head of Programme: </w:t>
      </w:r>
    </w:p>
    <w:p w14:paraId="512A5881" w14:textId="77777777" w:rsidR="00B94AE0" w:rsidRPr="009F4EC0" w:rsidRDefault="00B94AE0" w:rsidP="00B94AE0">
      <w:pPr>
        <w:jc w:val="center"/>
        <w:rPr>
          <w:sz w:val="20"/>
          <w:szCs w:val="20"/>
        </w:rPr>
      </w:pPr>
      <w:r w:rsidRPr="009F4EC0">
        <w:rPr>
          <w:sz w:val="20"/>
          <w:szCs w:val="20"/>
        </w:rPr>
        <w:t xml:space="preserve">Dr. </w:t>
      </w:r>
      <w:r w:rsidR="00165F11" w:rsidRPr="009F4EC0">
        <w:rPr>
          <w:sz w:val="20"/>
          <w:szCs w:val="20"/>
        </w:rPr>
        <w:t>Márton Péti</w:t>
      </w:r>
    </w:p>
    <w:p w14:paraId="60923875" w14:textId="77777777" w:rsidR="00B94AE0" w:rsidRPr="009F4EC0" w:rsidRDefault="00B94AE0" w:rsidP="00B94AE0">
      <w:pPr>
        <w:spacing w:after="360"/>
        <w:jc w:val="center"/>
        <w:rPr>
          <w:sz w:val="20"/>
          <w:szCs w:val="20"/>
        </w:rPr>
      </w:pPr>
      <w:r w:rsidRPr="009F4EC0">
        <w:rPr>
          <w:sz w:val="20"/>
          <w:szCs w:val="20"/>
        </w:rPr>
        <w:t>Associate Professor</w:t>
      </w:r>
    </w:p>
    <w:tbl>
      <w:tblPr>
        <w:tblW w:w="9072" w:type="dxa"/>
        <w:tblLook w:val="01E0" w:firstRow="1" w:lastRow="1" w:firstColumn="1" w:lastColumn="1" w:noHBand="0" w:noVBand="0"/>
      </w:tblPr>
      <w:tblGrid>
        <w:gridCol w:w="9072"/>
      </w:tblGrid>
      <w:tr w:rsidR="00B94AE0" w:rsidRPr="009F4EC0" w14:paraId="0B64DCD2" w14:textId="77777777" w:rsidTr="00491D49">
        <w:trPr>
          <w:trHeight w:val="1361"/>
        </w:trPr>
        <w:tc>
          <w:tcPr>
            <w:tcW w:w="9072" w:type="dxa"/>
            <w:vAlign w:val="center"/>
          </w:tcPr>
          <w:p w14:paraId="648CDA69" w14:textId="4C915237" w:rsidR="00D040C7" w:rsidRPr="009F4EC0" w:rsidRDefault="00B94AE0" w:rsidP="00BB2D5F">
            <w:pPr>
              <w:tabs>
                <w:tab w:val="left" w:pos="383"/>
                <w:tab w:val="num" w:pos="851"/>
              </w:tabs>
              <w:ind w:left="352"/>
              <w:jc w:val="center"/>
            </w:pPr>
            <w:r w:rsidRPr="009F4EC0">
              <w:t>Passed by resolution No.</w:t>
            </w:r>
            <w:r w:rsidRPr="009F4EC0">
              <w:rPr>
                <w:b/>
              </w:rPr>
              <w:t xml:space="preserve"> </w:t>
            </w:r>
            <w:r w:rsidR="006D310F" w:rsidRPr="006D310F">
              <w:t>126</w:t>
            </w:r>
            <w:r w:rsidR="00D040C7" w:rsidRPr="009F4EC0">
              <w:t>/</w:t>
            </w:r>
            <w:r w:rsidR="00E71B26">
              <w:t>2023-2024.0</w:t>
            </w:r>
            <w:r w:rsidR="006D310F">
              <w:t>5</w:t>
            </w:r>
            <w:r w:rsidR="00E71B26">
              <w:t>.</w:t>
            </w:r>
            <w:r w:rsidR="006D310F">
              <w:t>15.</w:t>
            </w:r>
            <w:r w:rsidR="007A7F15" w:rsidRPr="009F4EC0">
              <w:t xml:space="preserve"> </w:t>
            </w:r>
            <w:r w:rsidR="00A86ADF" w:rsidRPr="009F4EC0">
              <w:t>H</w:t>
            </w:r>
            <w:r w:rsidR="007A7F15" w:rsidRPr="009F4EC0">
              <w:t>TKKT</w:t>
            </w:r>
          </w:p>
          <w:p w14:paraId="0AA3DC4B" w14:textId="77777777" w:rsidR="00B94AE0" w:rsidRPr="009F4EC0" w:rsidRDefault="00B94AE0" w:rsidP="00BB2D5F">
            <w:pPr>
              <w:tabs>
                <w:tab w:val="left" w:pos="383"/>
                <w:tab w:val="num" w:pos="851"/>
              </w:tabs>
              <w:ind w:left="352"/>
              <w:jc w:val="center"/>
            </w:pPr>
            <w:r w:rsidRPr="009F4EC0">
              <w:t xml:space="preserve">of the </w:t>
            </w:r>
            <w:r w:rsidR="00A86ADF" w:rsidRPr="009F4EC0">
              <w:t>Humanities</w:t>
            </w:r>
          </w:p>
          <w:p w14:paraId="4B46DD2C" w14:textId="52C24A0E" w:rsidR="00B94AE0" w:rsidRPr="009F4EC0" w:rsidRDefault="006D310F" w:rsidP="007A7F15">
            <w:pPr>
              <w:tabs>
                <w:tab w:val="left" w:pos="383"/>
                <w:tab w:val="num" w:pos="851"/>
              </w:tabs>
              <w:ind w:left="352"/>
              <w:jc w:val="center"/>
            </w:pPr>
            <w:r>
              <w:t>15</w:t>
            </w:r>
            <w:r w:rsidR="00E71B26">
              <w:t>.0</w:t>
            </w:r>
            <w:r>
              <w:t>5</w:t>
            </w:r>
            <w:r w:rsidR="00E71B26">
              <w:t>.2024</w:t>
            </w:r>
          </w:p>
          <w:p w14:paraId="789FB61A" w14:textId="77777777" w:rsidR="007A7F15" w:rsidRPr="009F4EC0" w:rsidRDefault="007A7F15" w:rsidP="007A7F15">
            <w:pPr>
              <w:tabs>
                <w:tab w:val="left" w:pos="383"/>
                <w:tab w:val="num" w:pos="851"/>
              </w:tabs>
              <w:ind w:left="352"/>
              <w:jc w:val="center"/>
            </w:pPr>
          </w:p>
          <w:p w14:paraId="2219EA79" w14:textId="77777777" w:rsidR="007A7F15" w:rsidRPr="009F4EC0" w:rsidRDefault="007A7F15" w:rsidP="007A7F15">
            <w:pPr>
              <w:jc w:val="center"/>
              <w:rPr>
                <w:b/>
              </w:rPr>
            </w:pPr>
            <w:r w:rsidRPr="009F4EC0">
              <w:rPr>
                <w:b/>
              </w:rPr>
              <w:t>Valid:</w:t>
            </w:r>
          </w:p>
          <w:p w14:paraId="5744F481" w14:textId="16A83B04" w:rsidR="007A7F15" w:rsidRPr="009F4EC0" w:rsidRDefault="007A7F15" w:rsidP="0033499C">
            <w:pPr>
              <w:jc w:val="center"/>
              <w:rPr>
                <w:b/>
              </w:rPr>
            </w:pPr>
            <w:r w:rsidRPr="009F4EC0">
              <w:t xml:space="preserve">from the </w:t>
            </w:r>
            <w:r w:rsidR="006D310F">
              <w:t>first</w:t>
            </w:r>
            <w:r w:rsidRPr="009F4EC0">
              <w:t xml:space="preserve"> semester of the academic year </w:t>
            </w:r>
            <w:r w:rsidRPr="009F4EC0">
              <w:rPr>
                <w:b/>
              </w:rPr>
              <w:t>202</w:t>
            </w:r>
            <w:r w:rsidR="006D310F">
              <w:rPr>
                <w:b/>
              </w:rPr>
              <w:t>4</w:t>
            </w:r>
            <w:r w:rsidRPr="009F4EC0">
              <w:rPr>
                <w:b/>
              </w:rPr>
              <w:t>/202</w:t>
            </w:r>
            <w:r w:rsidR="006D310F">
              <w:rPr>
                <w:b/>
              </w:rPr>
              <w:t>5</w:t>
            </w:r>
          </w:p>
        </w:tc>
      </w:tr>
    </w:tbl>
    <w:p w14:paraId="3778239B" w14:textId="77777777" w:rsidR="00B94AE0" w:rsidRPr="009F4EC0" w:rsidRDefault="00B94AE0" w:rsidP="00B94AE0">
      <w:pPr>
        <w:jc w:val="center"/>
        <w:rPr>
          <w:b/>
        </w:rPr>
      </w:pPr>
    </w:p>
    <w:tbl>
      <w:tblPr>
        <w:tblW w:w="9072" w:type="dxa"/>
        <w:tblLook w:val="01E0" w:firstRow="1" w:lastRow="1" w:firstColumn="1" w:lastColumn="1" w:noHBand="0" w:noVBand="0"/>
      </w:tblPr>
      <w:tblGrid>
        <w:gridCol w:w="5070"/>
        <w:gridCol w:w="4002"/>
      </w:tblGrid>
      <w:tr w:rsidR="00B94AE0" w:rsidRPr="009F4EC0" w14:paraId="0DBC5278" w14:textId="77777777" w:rsidTr="00491D49">
        <w:trPr>
          <w:trHeight w:val="496"/>
        </w:trPr>
        <w:tc>
          <w:tcPr>
            <w:tcW w:w="5070" w:type="dxa"/>
            <w:vAlign w:val="bottom"/>
          </w:tcPr>
          <w:p w14:paraId="16FAB772" w14:textId="77777777" w:rsidR="00B94AE0" w:rsidRPr="009F4EC0" w:rsidRDefault="00B94AE0" w:rsidP="00BB2D5F">
            <w:pPr>
              <w:jc w:val="center"/>
            </w:pPr>
          </w:p>
        </w:tc>
        <w:tc>
          <w:tcPr>
            <w:tcW w:w="4002" w:type="dxa"/>
            <w:vAlign w:val="bottom"/>
          </w:tcPr>
          <w:p w14:paraId="2B5C447E" w14:textId="77777777" w:rsidR="00B94AE0" w:rsidRPr="009F4EC0" w:rsidRDefault="00B94AE0" w:rsidP="00BB2D5F">
            <w:pPr>
              <w:jc w:val="center"/>
            </w:pPr>
          </w:p>
        </w:tc>
      </w:tr>
      <w:tr w:rsidR="00B94AE0" w:rsidRPr="009F4EC0" w14:paraId="2D1901C0" w14:textId="77777777" w:rsidTr="00491D49">
        <w:trPr>
          <w:trHeight w:val="1622"/>
        </w:trPr>
        <w:tc>
          <w:tcPr>
            <w:tcW w:w="5070" w:type="dxa"/>
            <w:vAlign w:val="bottom"/>
          </w:tcPr>
          <w:p w14:paraId="04C9B624" w14:textId="77777777" w:rsidR="006D310F" w:rsidRPr="00E71B26" w:rsidRDefault="006D310F" w:rsidP="006D310F">
            <w:pPr>
              <w:jc w:val="center"/>
            </w:pPr>
            <w:r w:rsidRPr="00E71B26">
              <w:t>Dr. Márton Péti</w:t>
            </w:r>
          </w:p>
          <w:p w14:paraId="035330AE" w14:textId="495D2F10" w:rsidR="00B94AE0" w:rsidRPr="009F4EC0" w:rsidRDefault="006D310F" w:rsidP="006D310F">
            <w:pPr>
              <w:jc w:val="center"/>
            </w:pPr>
            <w:r w:rsidRPr="00E71B26">
              <w:t>Head of Programme</w:t>
            </w:r>
          </w:p>
        </w:tc>
        <w:tc>
          <w:tcPr>
            <w:tcW w:w="4002" w:type="dxa"/>
            <w:vAlign w:val="bottom"/>
          </w:tcPr>
          <w:p w14:paraId="17499BE6" w14:textId="77777777" w:rsidR="006D310F" w:rsidRPr="009F4EC0" w:rsidRDefault="006D310F" w:rsidP="006D310F">
            <w:pPr>
              <w:jc w:val="center"/>
            </w:pPr>
            <w:r w:rsidRPr="009F4EC0">
              <w:t xml:space="preserve">Prof. </w:t>
            </w:r>
            <w:proofErr w:type="gramStart"/>
            <w:r w:rsidRPr="009F4EC0">
              <w:t>Dr..</w:t>
            </w:r>
            <w:proofErr w:type="gramEnd"/>
            <w:r w:rsidRPr="009F4EC0">
              <w:t xml:space="preserve"> Judit Navracsics</w:t>
            </w:r>
          </w:p>
          <w:p w14:paraId="0FCC5657" w14:textId="7DEE8C89" w:rsidR="00B94AE0" w:rsidRPr="009F4EC0" w:rsidRDefault="006D310F" w:rsidP="006D310F">
            <w:pPr>
              <w:jc w:val="center"/>
            </w:pPr>
            <w:r w:rsidRPr="009F4EC0">
              <w:t>Dean</w:t>
            </w:r>
          </w:p>
        </w:tc>
      </w:tr>
      <w:tr w:rsidR="00B94AE0" w:rsidRPr="009F4EC0" w14:paraId="43F601A2" w14:textId="77777777" w:rsidTr="00491D49">
        <w:trPr>
          <w:trHeight w:val="565"/>
        </w:trPr>
        <w:tc>
          <w:tcPr>
            <w:tcW w:w="9072" w:type="dxa"/>
            <w:gridSpan w:val="2"/>
            <w:vAlign w:val="bottom"/>
          </w:tcPr>
          <w:p w14:paraId="3364FACB" w14:textId="77777777" w:rsidR="00B94AE0" w:rsidRPr="009F4EC0" w:rsidRDefault="00B94AE0" w:rsidP="00BB2D5F">
            <w:pPr>
              <w:jc w:val="center"/>
            </w:pPr>
          </w:p>
        </w:tc>
      </w:tr>
      <w:tr w:rsidR="00B94AE0" w:rsidRPr="009F4EC0" w14:paraId="1EB3161F" w14:textId="77777777" w:rsidTr="00491D49">
        <w:trPr>
          <w:trHeight w:val="1696"/>
        </w:trPr>
        <w:tc>
          <w:tcPr>
            <w:tcW w:w="9072" w:type="dxa"/>
            <w:gridSpan w:val="2"/>
            <w:vAlign w:val="bottom"/>
          </w:tcPr>
          <w:p w14:paraId="7FCA0161" w14:textId="584CD9BA" w:rsidR="00B94AE0" w:rsidRDefault="00B94AE0" w:rsidP="00BB2D5F">
            <w:pPr>
              <w:jc w:val="center"/>
            </w:pPr>
          </w:p>
          <w:p w14:paraId="03A3F308" w14:textId="77777777" w:rsidR="006D310F" w:rsidRPr="009F4EC0" w:rsidRDefault="006D310F" w:rsidP="006D310F">
            <w:pPr>
              <w:jc w:val="center"/>
            </w:pPr>
            <w:r w:rsidRPr="009F4EC0">
              <w:t>Representative of the Students’ Self Government</w:t>
            </w:r>
          </w:p>
          <w:p w14:paraId="31C99DAF" w14:textId="43AF3912" w:rsidR="006D310F" w:rsidRPr="009F4EC0" w:rsidRDefault="006D310F" w:rsidP="006D310F">
            <w:pPr>
              <w:jc w:val="center"/>
            </w:pPr>
            <w:r w:rsidRPr="009F4EC0">
              <w:t xml:space="preserve">PE-HÖK </w:t>
            </w:r>
            <w:r>
              <w:t>H</w:t>
            </w:r>
            <w:r w:rsidRPr="00E71B26">
              <w:t>TK</w:t>
            </w:r>
          </w:p>
        </w:tc>
      </w:tr>
    </w:tbl>
    <w:p w14:paraId="57646B0B" w14:textId="77777777" w:rsidR="00B94AE0" w:rsidRPr="009F4EC0" w:rsidRDefault="00B94AE0" w:rsidP="00B94AE0">
      <w:pPr>
        <w:jc w:val="center"/>
      </w:pPr>
    </w:p>
    <w:p w14:paraId="426B5F49" w14:textId="77777777" w:rsidR="00B94AE0" w:rsidRPr="009F4EC0" w:rsidRDefault="00B94AE0" w:rsidP="007F4E68">
      <w:pPr>
        <w:tabs>
          <w:tab w:val="num" w:pos="0"/>
        </w:tabs>
        <w:ind w:firstLine="567"/>
        <w:jc w:val="center"/>
      </w:pPr>
      <w:r w:rsidRPr="009F4EC0">
        <w:t>20</w:t>
      </w:r>
      <w:r w:rsidR="008462BE" w:rsidRPr="009F4EC0">
        <w:t>24</w:t>
      </w:r>
    </w:p>
    <w:p w14:paraId="2C3348A4" w14:textId="77777777" w:rsidR="00A83241" w:rsidRPr="009F4EC0" w:rsidRDefault="00A41D05">
      <w:r w:rsidRPr="009F4EC0">
        <w:br w:type="page"/>
      </w:r>
    </w:p>
    <w:p w14:paraId="46767C3E" w14:textId="77777777" w:rsidR="00AC65D8" w:rsidRPr="009F4EC0" w:rsidRDefault="002D6D3D" w:rsidP="002D6D3D">
      <w:pPr>
        <w:pStyle w:val="Cmsor1"/>
        <w:rPr>
          <w:b w:val="0"/>
        </w:rPr>
      </w:pPr>
      <w:r w:rsidRPr="009F4EC0">
        <w:rPr>
          <w:b w:val="0"/>
        </w:rPr>
        <w:lastRenderedPageBreak/>
        <w:t>A KÉPZÉS</w:t>
      </w:r>
    </w:p>
    <w:p w14:paraId="4A8926FF" w14:textId="77777777" w:rsidR="006657D9" w:rsidRPr="009F4EC0" w:rsidRDefault="006657D9" w:rsidP="006657D9">
      <w:pPr>
        <w:jc w:val="left"/>
      </w:pPr>
      <w:r w:rsidRPr="009F4EC0">
        <w:t>Területfej</w:t>
      </w:r>
      <w:r w:rsidR="008F4AD6">
        <w:t xml:space="preserve">lesztés és fejlesztéspolitika </w:t>
      </w:r>
      <w:r w:rsidRPr="009F4EC0">
        <w:t>szakirányú továbbképzési szak (angolul: Spatial Planning and Development Policies postgraduate specialization programme)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24"/>
        <w:gridCol w:w="3536"/>
      </w:tblGrid>
      <w:tr w:rsidR="00D51525" w:rsidRPr="009F4EC0" w14:paraId="32417A90" w14:textId="77777777" w:rsidTr="00B0495A">
        <w:tc>
          <w:tcPr>
            <w:tcW w:w="9060" w:type="dxa"/>
            <w:gridSpan w:val="2"/>
            <w:shd w:val="clear" w:color="auto" w:fill="auto"/>
          </w:tcPr>
          <w:p w14:paraId="0AA9E1A0" w14:textId="77777777" w:rsidR="00D51525" w:rsidRPr="009F4EC0" w:rsidRDefault="00D51525" w:rsidP="001F16E3">
            <w:pPr>
              <w:pStyle w:val="Cmsor1"/>
              <w:numPr>
                <w:ilvl w:val="0"/>
                <w:numId w:val="1"/>
              </w:numPr>
              <w:rPr>
                <w:rFonts w:cs="Times New Roman"/>
                <w:caps/>
                <w:sz w:val="22"/>
                <w:szCs w:val="22"/>
              </w:rPr>
            </w:pPr>
            <w:r w:rsidRPr="009F4EC0">
              <w:rPr>
                <w:rFonts w:cs="Times New Roman"/>
                <w:caps/>
                <w:sz w:val="22"/>
                <w:szCs w:val="22"/>
              </w:rPr>
              <w:t xml:space="preserve">A képzés célja </w:t>
            </w:r>
          </w:p>
        </w:tc>
      </w:tr>
      <w:tr w:rsidR="00D51525" w:rsidRPr="009F4EC0" w14:paraId="3D19722F" w14:textId="77777777" w:rsidTr="00B0495A">
        <w:trPr>
          <w:trHeight w:val="576"/>
        </w:trPr>
        <w:tc>
          <w:tcPr>
            <w:tcW w:w="9060" w:type="dxa"/>
            <w:gridSpan w:val="2"/>
            <w:shd w:val="clear" w:color="auto" w:fill="auto"/>
          </w:tcPr>
          <w:p w14:paraId="1507AC13" w14:textId="77777777" w:rsidR="005972CC" w:rsidRPr="009F4EC0" w:rsidRDefault="005972CC" w:rsidP="005972CC">
            <w:pPr>
              <w:pBdr>
                <w:top w:val="single" w:sz="4" w:space="1" w:color="auto"/>
                <w:left w:val="single" w:sz="4" w:space="4" w:color="auto"/>
                <w:bottom w:val="single" w:sz="4" w:space="1" w:color="auto"/>
                <w:right w:val="single" w:sz="4" w:space="4" w:color="auto"/>
              </w:pBdr>
              <w:tabs>
                <w:tab w:val="left" w:pos="567"/>
              </w:tabs>
              <w:autoSpaceDE w:val="0"/>
              <w:autoSpaceDN w:val="0"/>
              <w:adjustRightInd w:val="0"/>
              <w:rPr>
                <w:sz w:val="22"/>
                <w:szCs w:val="22"/>
              </w:rPr>
            </w:pPr>
            <w:r w:rsidRPr="009F4EC0">
              <w:rPr>
                <w:sz w:val="22"/>
                <w:szCs w:val="22"/>
              </w:rPr>
              <w:t>A szakirányú továbbképzés komplex áttekintést nyújt a közszféra területi vagy térbeli ter</w:t>
            </w:r>
            <w:r w:rsidR="000F1238" w:rsidRPr="009F4EC0">
              <w:rPr>
                <w:sz w:val="22"/>
                <w:szCs w:val="22"/>
              </w:rPr>
              <w:t>v</w:t>
            </w:r>
            <w:r w:rsidRPr="009F4EC0">
              <w:rPr>
                <w:sz w:val="22"/>
                <w:szCs w:val="22"/>
              </w:rPr>
              <w:t>ezési feladatainak elméleteire és gyakorlati munkaköreinek feladatstruktúrájára (köztervezés, tervezés-fejlesztés, angolul: ’planning’). Továbbá felkészít a területfejlesztési, településfejlesztési, vidékfejlesztési, fejlesztéspolitikai eljárások elvégzésére, mind a tervezésre és a programértékelésre, mind a végrehajtó támogatáspolitikai és programmenedzsmenti intézményrendszer feladataira, mind a kedvezményezettek támogatáspolitikai projektmenedzsmenti kötelezettségeire, valamint a projektelőkészítési és programértékelési tanácsadásra.</w:t>
            </w:r>
          </w:p>
          <w:p w14:paraId="62610C7F" w14:textId="77777777" w:rsidR="005972CC" w:rsidRPr="009F4EC0" w:rsidRDefault="005972CC" w:rsidP="005972CC">
            <w:pPr>
              <w:pBdr>
                <w:top w:val="single" w:sz="4" w:space="1" w:color="auto"/>
                <w:left w:val="single" w:sz="4" w:space="4" w:color="auto"/>
                <w:bottom w:val="single" w:sz="4" w:space="1" w:color="auto"/>
                <w:right w:val="single" w:sz="4" w:space="4" w:color="auto"/>
              </w:pBdr>
              <w:tabs>
                <w:tab w:val="left" w:pos="567"/>
              </w:tabs>
              <w:autoSpaceDE w:val="0"/>
              <w:autoSpaceDN w:val="0"/>
              <w:adjustRightInd w:val="0"/>
              <w:rPr>
                <w:sz w:val="22"/>
                <w:szCs w:val="22"/>
              </w:rPr>
            </w:pPr>
            <w:r w:rsidRPr="009F4EC0">
              <w:rPr>
                <w:sz w:val="22"/>
                <w:szCs w:val="22"/>
              </w:rPr>
              <w:t>A szakirányú továbbképzés társadalomtudományi alapokon, de interdiszciplináris felfogásban értelmezi a területi tervezés tárgyát képező közösségeket, így kitekint a közösségek környezeti struktúráira és az általuk működtetett gazdasági rendszerekre is.</w:t>
            </w:r>
          </w:p>
          <w:p w14:paraId="40295BCC" w14:textId="77777777" w:rsidR="005972CC" w:rsidRPr="009F4EC0" w:rsidRDefault="005972CC" w:rsidP="005972CC">
            <w:pPr>
              <w:pBdr>
                <w:top w:val="single" w:sz="4" w:space="1" w:color="auto"/>
                <w:left w:val="single" w:sz="4" w:space="4" w:color="auto"/>
                <w:bottom w:val="single" w:sz="4" w:space="1" w:color="auto"/>
                <w:right w:val="single" w:sz="4" w:space="4" w:color="auto"/>
              </w:pBdr>
              <w:tabs>
                <w:tab w:val="left" w:pos="567"/>
              </w:tabs>
              <w:autoSpaceDE w:val="0"/>
              <w:autoSpaceDN w:val="0"/>
              <w:adjustRightInd w:val="0"/>
              <w:rPr>
                <w:sz w:val="22"/>
                <w:szCs w:val="22"/>
              </w:rPr>
            </w:pPr>
            <w:r w:rsidRPr="009F4EC0">
              <w:rPr>
                <w:sz w:val="22"/>
                <w:szCs w:val="22"/>
              </w:rPr>
              <w:t>A szakirányú továbbképzés minden területi szintű hazai közösség tervezésére irányul: a település- és városfejlesztéstől kezdődően, a különböző térségek fejlesztésén keresztül egészen az országos szintig, és nemzetközi kitekintést is alkalmaz.</w:t>
            </w:r>
          </w:p>
          <w:p w14:paraId="0DB37E06" w14:textId="77777777" w:rsidR="005972CC" w:rsidRPr="009F4EC0" w:rsidRDefault="0033109F" w:rsidP="005972CC">
            <w:pPr>
              <w:pBdr>
                <w:top w:val="single" w:sz="4" w:space="1" w:color="auto"/>
                <w:left w:val="single" w:sz="4" w:space="4" w:color="auto"/>
                <w:bottom w:val="single" w:sz="4" w:space="1" w:color="auto"/>
                <w:right w:val="single" w:sz="4" w:space="4" w:color="auto"/>
              </w:pBdr>
              <w:tabs>
                <w:tab w:val="left" w:pos="567"/>
              </w:tabs>
              <w:autoSpaceDE w:val="0"/>
              <w:autoSpaceDN w:val="0"/>
              <w:adjustRightInd w:val="0"/>
              <w:rPr>
                <w:sz w:val="22"/>
                <w:szCs w:val="22"/>
              </w:rPr>
            </w:pPr>
            <w:r w:rsidRPr="009F4EC0">
              <w:rPr>
                <w:sz w:val="22"/>
                <w:szCs w:val="22"/>
              </w:rPr>
              <w:t>A képézés megkezdhető b</w:t>
            </w:r>
            <w:r w:rsidR="005972CC" w:rsidRPr="009F4EC0">
              <w:rPr>
                <w:sz w:val="22"/>
                <w:szCs w:val="22"/>
              </w:rPr>
              <w:t>ármely képzési területen legalább alapképzésben (korábban főiskolai szi</w:t>
            </w:r>
            <w:r w:rsidRPr="009F4EC0">
              <w:rPr>
                <w:sz w:val="22"/>
                <w:szCs w:val="22"/>
              </w:rPr>
              <w:t xml:space="preserve">ntű képzésben) szerzett oklevéllel </w:t>
            </w:r>
            <w:r w:rsidR="005972CC" w:rsidRPr="009F4EC0">
              <w:rPr>
                <w:sz w:val="22"/>
                <w:szCs w:val="22"/>
              </w:rPr>
              <w:t>és szakképzettség</w:t>
            </w:r>
            <w:r w:rsidRPr="009F4EC0">
              <w:rPr>
                <w:sz w:val="22"/>
                <w:szCs w:val="22"/>
              </w:rPr>
              <w:t>gel</w:t>
            </w:r>
            <w:r w:rsidR="005972CC" w:rsidRPr="009F4EC0">
              <w:rPr>
                <w:sz w:val="22"/>
                <w:szCs w:val="22"/>
              </w:rPr>
              <w:t>.</w:t>
            </w:r>
          </w:p>
          <w:p w14:paraId="39F668A6" w14:textId="77777777" w:rsidR="00D51525" w:rsidRPr="009F4EC0" w:rsidRDefault="00D51525" w:rsidP="00153A52">
            <w:pPr>
              <w:autoSpaceDE w:val="0"/>
              <w:autoSpaceDN w:val="0"/>
              <w:adjustRightInd w:val="0"/>
              <w:ind w:left="567"/>
              <w:rPr>
                <w:sz w:val="22"/>
                <w:szCs w:val="22"/>
                <w:highlight w:val="green"/>
              </w:rPr>
            </w:pPr>
          </w:p>
        </w:tc>
      </w:tr>
      <w:tr w:rsidR="00D51525" w:rsidRPr="009F4EC0" w14:paraId="35F5F237" w14:textId="77777777" w:rsidTr="00B0495A">
        <w:trPr>
          <w:trHeight w:val="649"/>
        </w:trPr>
        <w:tc>
          <w:tcPr>
            <w:tcW w:w="9060" w:type="dxa"/>
            <w:gridSpan w:val="2"/>
            <w:shd w:val="clear" w:color="auto" w:fill="E0E0E0"/>
          </w:tcPr>
          <w:p w14:paraId="143E52AA" w14:textId="77777777" w:rsidR="00D51525" w:rsidRPr="009F4EC0" w:rsidRDefault="00D51525" w:rsidP="003F0716">
            <w:pPr>
              <w:spacing w:before="240" w:after="120"/>
              <w:ind w:firstLine="180"/>
              <w:rPr>
                <w:sz w:val="22"/>
                <w:szCs w:val="22"/>
              </w:rPr>
            </w:pPr>
            <w:r w:rsidRPr="009F4EC0">
              <w:rPr>
                <w:b/>
                <w:bCs/>
                <w:sz w:val="22"/>
                <w:szCs w:val="22"/>
              </w:rPr>
              <w:t xml:space="preserve">The Main Objectives of the </w:t>
            </w:r>
            <w:r w:rsidR="000E3CF6" w:rsidRPr="009F4EC0">
              <w:rPr>
                <w:b/>
                <w:bCs/>
                <w:sz w:val="22"/>
                <w:szCs w:val="22"/>
              </w:rPr>
              <w:t>Master’s</w:t>
            </w:r>
            <w:r w:rsidR="003F0716" w:rsidRPr="009F4EC0">
              <w:rPr>
                <w:b/>
                <w:bCs/>
                <w:sz w:val="22"/>
                <w:szCs w:val="22"/>
              </w:rPr>
              <w:t xml:space="preserve"> </w:t>
            </w:r>
            <w:r w:rsidRPr="009F4EC0">
              <w:rPr>
                <w:b/>
                <w:bCs/>
                <w:sz w:val="22"/>
                <w:szCs w:val="22"/>
              </w:rPr>
              <w:t>Program</w:t>
            </w:r>
            <w:r w:rsidR="00BB29EB" w:rsidRPr="009F4EC0">
              <w:rPr>
                <w:b/>
                <w:bCs/>
                <w:sz w:val="22"/>
                <w:szCs w:val="22"/>
              </w:rPr>
              <w:t>me</w:t>
            </w:r>
          </w:p>
        </w:tc>
      </w:tr>
      <w:tr w:rsidR="00D51525" w:rsidRPr="009F4EC0" w14:paraId="47A664D2" w14:textId="77777777" w:rsidTr="00B0495A">
        <w:trPr>
          <w:trHeight w:val="698"/>
        </w:trPr>
        <w:tc>
          <w:tcPr>
            <w:tcW w:w="9060" w:type="dxa"/>
            <w:gridSpan w:val="2"/>
            <w:shd w:val="clear" w:color="auto" w:fill="E0E0E0"/>
          </w:tcPr>
          <w:p w14:paraId="3759F322" w14:textId="77777777" w:rsidR="00BF51E0" w:rsidRPr="009F4EC0" w:rsidRDefault="00BF51E0" w:rsidP="00590110">
            <w:pPr>
              <w:ind w:left="29"/>
              <w:rPr>
                <w:sz w:val="22"/>
                <w:szCs w:val="22"/>
              </w:rPr>
            </w:pPr>
            <w:r w:rsidRPr="009F4EC0">
              <w:rPr>
                <w:sz w:val="22"/>
                <w:szCs w:val="22"/>
              </w:rPr>
              <w:t>This course provides a complex overview of the theories behind the tasks of spatial and territorial planning in the public sector, as well as the activities of the related professional practice. It also prepares you to implement spatial planning, urban development, rural development, other public development procedures, planning and evaluation, the tasks of institutes dealing with programme management, the tasks of beneficiaries, and consultancy work related to project development, tendering, or programme evaluation.</w:t>
            </w:r>
          </w:p>
          <w:p w14:paraId="10D14050" w14:textId="77777777" w:rsidR="00BF51E0" w:rsidRPr="009F4EC0" w:rsidRDefault="00BF51E0" w:rsidP="00590110">
            <w:pPr>
              <w:ind w:left="29"/>
              <w:rPr>
                <w:sz w:val="22"/>
                <w:szCs w:val="22"/>
              </w:rPr>
            </w:pPr>
            <w:r w:rsidRPr="009F4EC0">
              <w:rPr>
                <w:sz w:val="22"/>
                <w:szCs w:val="22"/>
              </w:rPr>
              <w:t>This specialised training will provide a social science-based but interdisciplinary understanding of the communities that are the subject of spatial planning, including the environmental structures of communities and the economic systems they operate.</w:t>
            </w:r>
          </w:p>
          <w:p w14:paraId="469CF230" w14:textId="77777777" w:rsidR="00BF51E0" w:rsidRPr="009F4EC0" w:rsidRDefault="00BF51E0" w:rsidP="00590110">
            <w:pPr>
              <w:ind w:left="29"/>
              <w:rPr>
                <w:sz w:val="22"/>
                <w:szCs w:val="22"/>
              </w:rPr>
            </w:pPr>
            <w:r w:rsidRPr="009F4EC0">
              <w:rPr>
                <w:sz w:val="22"/>
                <w:szCs w:val="22"/>
              </w:rPr>
              <w:t>The specialised training covers planning for all territorial levels of the community, from town and city planning, through the development of different regions, to the national level, and also takes an international perspective.</w:t>
            </w:r>
          </w:p>
          <w:p w14:paraId="0E03ECF6" w14:textId="77777777" w:rsidR="00D51525" w:rsidRPr="009F4EC0" w:rsidRDefault="00BF51E0" w:rsidP="00590110">
            <w:pPr>
              <w:ind w:left="29"/>
              <w:rPr>
                <w:sz w:val="22"/>
                <w:szCs w:val="22"/>
              </w:rPr>
            </w:pPr>
            <w:r w:rsidRPr="009F4EC0">
              <w:rPr>
                <w:sz w:val="22"/>
                <w:szCs w:val="22"/>
              </w:rPr>
              <w:t>One can be enrolled into the programme with a minimum of a bachelor's degree and professional qualifications in any field of training.</w:t>
            </w:r>
          </w:p>
        </w:tc>
      </w:tr>
      <w:tr w:rsidR="00D51525" w:rsidRPr="009F4EC0" w14:paraId="3DE1BCB4" w14:textId="77777777" w:rsidTr="00B0495A">
        <w:trPr>
          <w:cantSplit/>
          <w:trHeight w:val="284"/>
        </w:trPr>
        <w:tc>
          <w:tcPr>
            <w:tcW w:w="5524" w:type="dxa"/>
          </w:tcPr>
          <w:p w14:paraId="5576A2C1" w14:textId="77777777" w:rsidR="00D51525" w:rsidRPr="009F4EC0" w:rsidRDefault="00D51525" w:rsidP="001F16E3">
            <w:pPr>
              <w:pStyle w:val="Cmsor1"/>
              <w:numPr>
                <w:ilvl w:val="0"/>
                <w:numId w:val="1"/>
              </w:numPr>
              <w:rPr>
                <w:rFonts w:cs="Times New Roman"/>
                <w:caps/>
                <w:sz w:val="22"/>
                <w:szCs w:val="22"/>
              </w:rPr>
            </w:pPr>
            <w:r w:rsidRPr="009F4EC0">
              <w:rPr>
                <w:rFonts w:cs="Times New Roman"/>
                <w:caps/>
                <w:sz w:val="22"/>
                <w:szCs w:val="22"/>
              </w:rPr>
              <w:lastRenderedPageBreak/>
              <w:t xml:space="preserve">Képzési idő félévekben </w:t>
            </w:r>
          </w:p>
        </w:tc>
        <w:tc>
          <w:tcPr>
            <w:tcW w:w="3536" w:type="dxa"/>
            <w:vAlign w:val="center"/>
          </w:tcPr>
          <w:p w14:paraId="434EB77B" w14:textId="77777777" w:rsidR="00D51525" w:rsidRPr="009F4EC0" w:rsidRDefault="00DA773A" w:rsidP="00082CE6">
            <w:pPr>
              <w:ind w:left="254" w:hanging="2"/>
              <w:jc w:val="center"/>
              <w:rPr>
                <w:sz w:val="22"/>
                <w:szCs w:val="22"/>
              </w:rPr>
            </w:pPr>
            <w:r w:rsidRPr="009F4EC0">
              <w:rPr>
                <w:sz w:val="22"/>
                <w:szCs w:val="22"/>
              </w:rPr>
              <w:t>2</w:t>
            </w:r>
          </w:p>
        </w:tc>
      </w:tr>
      <w:tr w:rsidR="00D51525" w:rsidRPr="009F4EC0" w14:paraId="2FA83AC4" w14:textId="77777777" w:rsidTr="00B0495A">
        <w:trPr>
          <w:cantSplit/>
          <w:trHeight w:val="284"/>
        </w:trPr>
        <w:tc>
          <w:tcPr>
            <w:tcW w:w="5524" w:type="dxa"/>
            <w:shd w:val="clear" w:color="auto" w:fill="E0E0E0"/>
          </w:tcPr>
          <w:p w14:paraId="1811291F" w14:textId="77777777" w:rsidR="00D51525" w:rsidRPr="009F4EC0" w:rsidRDefault="00D51525" w:rsidP="00D51525">
            <w:pPr>
              <w:pStyle w:val="Cmsor1"/>
              <w:rPr>
                <w:rFonts w:cs="Times New Roman"/>
                <w:caps/>
                <w:sz w:val="22"/>
                <w:szCs w:val="22"/>
              </w:rPr>
            </w:pPr>
            <w:r w:rsidRPr="009F4EC0">
              <w:rPr>
                <w:rFonts w:cs="Times New Roman"/>
                <w:b w:val="0"/>
                <w:caps/>
                <w:sz w:val="22"/>
                <w:szCs w:val="22"/>
              </w:rPr>
              <w:t>Duration of education</w:t>
            </w:r>
            <w:r w:rsidRPr="009F4EC0">
              <w:rPr>
                <w:rFonts w:cs="Times New Roman"/>
                <w:caps/>
                <w:sz w:val="22"/>
                <w:szCs w:val="22"/>
              </w:rPr>
              <w:t>:</w:t>
            </w:r>
          </w:p>
        </w:tc>
        <w:tc>
          <w:tcPr>
            <w:tcW w:w="3536" w:type="dxa"/>
            <w:shd w:val="clear" w:color="auto" w:fill="E0E0E0"/>
            <w:vAlign w:val="center"/>
          </w:tcPr>
          <w:p w14:paraId="65635B08" w14:textId="77777777" w:rsidR="00D51525" w:rsidRPr="009F4EC0" w:rsidRDefault="00AA084E" w:rsidP="00082CE6">
            <w:pPr>
              <w:ind w:left="254" w:hanging="2"/>
              <w:jc w:val="center"/>
              <w:rPr>
                <w:sz w:val="22"/>
                <w:szCs w:val="22"/>
              </w:rPr>
            </w:pPr>
            <w:r w:rsidRPr="009F4EC0">
              <w:rPr>
                <w:sz w:val="22"/>
                <w:szCs w:val="22"/>
              </w:rPr>
              <w:t>2</w:t>
            </w:r>
          </w:p>
        </w:tc>
      </w:tr>
      <w:tr w:rsidR="00D51525" w:rsidRPr="009F4EC0" w14:paraId="41F9B247" w14:textId="77777777" w:rsidTr="00B0495A">
        <w:trPr>
          <w:cantSplit/>
          <w:trHeight w:val="284"/>
        </w:trPr>
        <w:tc>
          <w:tcPr>
            <w:tcW w:w="5524" w:type="dxa"/>
          </w:tcPr>
          <w:p w14:paraId="63E34A84" w14:textId="77777777" w:rsidR="00D51525" w:rsidRPr="009F4EC0" w:rsidRDefault="00D51525" w:rsidP="001F16E3">
            <w:pPr>
              <w:pStyle w:val="Cmsor1"/>
              <w:numPr>
                <w:ilvl w:val="0"/>
                <w:numId w:val="1"/>
              </w:numPr>
              <w:rPr>
                <w:rFonts w:cs="Times New Roman"/>
                <w:caps/>
                <w:sz w:val="22"/>
                <w:szCs w:val="22"/>
              </w:rPr>
            </w:pPr>
            <w:r w:rsidRPr="009F4EC0">
              <w:rPr>
                <w:rFonts w:cs="Times New Roman"/>
                <w:caps/>
                <w:sz w:val="22"/>
                <w:szCs w:val="22"/>
              </w:rPr>
              <w:t xml:space="preserve">A megszerzendő kreditek száma </w:t>
            </w:r>
          </w:p>
        </w:tc>
        <w:tc>
          <w:tcPr>
            <w:tcW w:w="3536" w:type="dxa"/>
            <w:vAlign w:val="center"/>
          </w:tcPr>
          <w:p w14:paraId="21AE9793" w14:textId="77777777" w:rsidR="00D51525" w:rsidRPr="009F4EC0" w:rsidRDefault="00AA084E" w:rsidP="00082CE6">
            <w:pPr>
              <w:ind w:left="254" w:hanging="2"/>
              <w:jc w:val="center"/>
              <w:rPr>
                <w:sz w:val="22"/>
                <w:szCs w:val="22"/>
              </w:rPr>
            </w:pPr>
            <w:r w:rsidRPr="009F4EC0">
              <w:rPr>
                <w:sz w:val="22"/>
                <w:szCs w:val="22"/>
              </w:rPr>
              <w:t>60</w:t>
            </w:r>
          </w:p>
        </w:tc>
      </w:tr>
      <w:tr w:rsidR="00D51525" w:rsidRPr="009F4EC0" w14:paraId="1392ADD9" w14:textId="77777777" w:rsidTr="00B0495A">
        <w:trPr>
          <w:cantSplit/>
          <w:trHeight w:val="284"/>
        </w:trPr>
        <w:tc>
          <w:tcPr>
            <w:tcW w:w="5524" w:type="dxa"/>
            <w:shd w:val="clear" w:color="auto" w:fill="E0E0E0"/>
          </w:tcPr>
          <w:p w14:paraId="23391966" w14:textId="77777777" w:rsidR="00D51525" w:rsidRPr="009F4EC0" w:rsidRDefault="00D51525" w:rsidP="00D51525">
            <w:pPr>
              <w:pStyle w:val="Cmsor1"/>
              <w:rPr>
                <w:rFonts w:cs="Times New Roman"/>
                <w:caps/>
                <w:sz w:val="22"/>
                <w:szCs w:val="22"/>
              </w:rPr>
            </w:pPr>
            <w:r w:rsidRPr="009F4EC0">
              <w:rPr>
                <w:rFonts w:cs="Times New Roman"/>
                <w:b w:val="0"/>
                <w:caps/>
                <w:sz w:val="22"/>
                <w:szCs w:val="22"/>
              </w:rPr>
              <w:t>Number of credits to be achieved</w:t>
            </w:r>
            <w:r w:rsidRPr="009F4EC0">
              <w:rPr>
                <w:rFonts w:cs="Times New Roman"/>
                <w:caps/>
                <w:sz w:val="22"/>
                <w:szCs w:val="22"/>
              </w:rPr>
              <w:t>:</w:t>
            </w:r>
          </w:p>
        </w:tc>
        <w:tc>
          <w:tcPr>
            <w:tcW w:w="3536" w:type="dxa"/>
            <w:shd w:val="clear" w:color="auto" w:fill="E0E0E0"/>
            <w:vAlign w:val="center"/>
          </w:tcPr>
          <w:p w14:paraId="60901C18" w14:textId="77777777" w:rsidR="00D51525" w:rsidRPr="009F4EC0" w:rsidRDefault="00AA084E" w:rsidP="00082CE6">
            <w:pPr>
              <w:ind w:left="254" w:hanging="2"/>
              <w:jc w:val="center"/>
              <w:rPr>
                <w:sz w:val="22"/>
                <w:szCs w:val="22"/>
              </w:rPr>
            </w:pPr>
            <w:r w:rsidRPr="009F4EC0">
              <w:rPr>
                <w:sz w:val="22"/>
                <w:szCs w:val="22"/>
              </w:rPr>
              <w:t>60</w:t>
            </w:r>
          </w:p>
        </w:tc>
      </w:tr>
      <w:tr w:rsidR="00D51525" w:rsidRPr="009F4EC0" w14:paraId="4896F5D5" w14:textId="77777777" w:rsidTr="005B374F">
        <w:trPr>
          <w:cantSplit/>
          <w:trHeight w:val="322"/>
        </w:trPr>
        <w:tc>
          <w:tcPr>
            <w:tcW w:w="5524" w:type="dxa"/>
          </w:tcPr>
          <w:p w14:paraId="7D240B3C" w14:textId="77777777" w:rsidR="00D51525" w:rsidRPr="009F4EC0" w:rsidRDefault="00D51525" w:rsidP="001F16E3">
            <w:pPr>
              <w:pStyle w:val="Cmsor1"/>
              <w:numPr>
                <w:ilvl w:val="0"/>
                <w:numId w:val="1"/>
              </w:numPr>
              <w:spacing w:before="0" w:after="0"/>
              <w:rPr>
                <w:rFonts w:cs="Times New Roman"/>
                <w:b w:val="0"/>
                <w:caps/>
                <w:sz w:val="22"/>
                <w:szCs w:val="22"/>
              </w:rPr>
            </w:pPr>
            <w:r w:rsidRPr="009F4EC0">
              <w:rPr>
                <w:rFonts w:cs="Times New Roman"/>
                <w:caps/>
                <w:sz w:val="22"/>
                <w:szCs w:val="22"/>
              </w:rPr>
              <w:t xml:space="preserve">A képzés formája </w:t>
            </w:r>
          </w:p>
        </w:tc>
        <w:tc>
          <w:tcPr>
            <w:tcW w:w="3536" w:type="dxa"/>
            <w:vAlign w:val="center"/>
          </w:tcPr>
          <w:p w14:paraId="6ACFFFD8" w14:textId="77777777" w:rsidR="00056099" w:rsidRPr="00D42042" w:rsidRDefault="006C78AE" w:rsidP="005B374F">
            <w:pPr>
              <w:jc w:val="left"/>
              <w:rPr>
                <w:sz w:val="22"/>
                <w:szCs w:val="22"/>
              </w:rPr>
            </w:pPr>
            <w:r>
              <w:rPr>
                <w:sz w:val="22"/>
                <w:szCs w:val="22"/>
              </w:rPr>
              <w:t>levelező</w:t>
            </w:r>
          </w:p>
        </w:tc>
      </w:tr>
      <w:tr w:rsidR="00D51525" w:rsidRPr="009F4EC0" w14:paraId="105F8DD1" w14:textId="77777777" w:rsidTr="00B0495A">
        <w:trPr>
          <w:cantSplit/>
          <w:trHeight w:val="284"/>
        </w:trPr>
        <w:tc>
          <w:tcPr>
            <w:tcW w:w="5524" w:type="dxa"/>
            <w:shd w:val="clear" w:color="auto" w:fill="E0E0E0"/>
          </w:tcPr>
          <w:p w14:paraId="6261C9AA" w14:textId="77777777" w:rsidR="00D51525" w:rsidRPr="009F4EC0" w:rsidRDefault="00D51525" w:rsidP="00D51525">
            <w:pPr>
              <w:pStyle w:val="Cmsor1"/>
              <w:rPr>
                <w:rFonts w:cs="Times New Roman"/>
                <w:b w:val="0"/>
                <w:caps/>
                <w:sz w:val="22"/>
                <w:szCs w:val="22"/>
              </w:rPr>
            </w:pPr>
            <w:r w:rsidRPr="009F4EC0">
              <w:rPr>
                <w:rFonts w:cs="Times New Roman"/>
                <w:b w:val="0"/>
                <w:caps/>
                <w:sz w:val="22"/>
                <w:szCs w:val="22"/>
              </w:rPr>
              <w:t>Form of the training</w:t>
            </w:r>
            <w:r w:rsidRPr="009F4EC0">
              <w:rPr>
                <w:rFonts w:cs="Times New Roman"/>
                <w:caps/>
                <w:sz w:val="22"/>
                <w:szCs w:val="22"/>
              </w:rPr>
              <w:t>:</w:t>
            </w:r>
          </w:p>
        </w:tc>
        <w:tc>
          <w:tcPr>
            <w:tcW w:w="3536" w:type="dxa"/>
            <w:shd w:val="clear" w:color="auto" w:fill="E0E0E0"/>
            <w:vAlign w:val="center"/>
          </w:tcPr>
          <w:p w14:paraId="5C825E11" w14:textId="77777777" w:rsidR="00D51525" w:rsidRPr="00D42042" w:rsidRDefault="002B1F3C" w:rsidP="002B1F3C">
            <w:pPr>
              <w:rPr>
                <w:sz w:val="22"/>
                <w:szCs w:val="22"/>
              </w:rPr>
            </w:pPr>
            <w:r w:rsidRPr="00D42042">
              <w:rPr>
                <w:sz w:val="22"/>
                <w:szCs w:val="22"/>
              </w:rPr>
              <w:t xml:space="preserve">- </w:t>
            </w:r>
            <w:r w:rsidR="00A67C76" w:rsidRPr="00D42042">
              <w:rPr>
                <w:sz w:val="22"/>
                <w:szCs w:val="22"/>
              </w:rPr>
              <w:t>part-time</w:t>
            </w:r>
          </w:p>
        </w:tc>
      </w:tr>
      <w:tr w:rsidR="00D51525" w:rsidRPr="009F4EC0" w14:paraId="33E19C8C" w14:textId="77777777" w:rsidTr="00B0495A">
        <w:trPr>
          <w:cantSplit/>
          <w:trHeight w:val="284"/>
        </w:trPr>
        <w:tc>
          <w:tcPr>
            <w:tcW w:w="5524" w:type="dxa"/>
          </w:tcPr>
          <w:p w14:paraId="3CD04406" w14:textId="77777777" w:rsidR="00D51525" w:rsidRPr="009F4EC0" w:rsidRDefault="00D51525" w:rsidP="001F16E3">
            <w:pPr>
              <w:pStyle w:val="Cmsor1"/>
              <w:numPr>
                <w:ilvl w:val="0"/>
                <w:numId w:val="1"/>
              </w:numPr>
              <w:rPr>
                <w:rFonts w:cs="Times New Roman"/>
                <w:sz w:val="22"/>
                <w:szCs w:val="22"/>
              </w:rPr>
            </w:pPr>
            <w:r w:rsidRPr="009F4EC0">
              <w:rPr>
                <w:rFonts w:cs="Times New Roman"/>
                <w:caps/>
                <w:sz w:val="22"/>
                <w:szCs w:val="22"/>
              </w:rPr>
              <w:t xml:space="preserve">szakképzettség </w:t>
            </w:r>
          </w:p>
        </w:tc>
        <w:tc>
          <w:tcPr>
            <w:tcW w:w="3536" w:type="dxa"/>
            <w:vAlign w:val="center"/>
          </w:tcPr>
          <w:p w14:paraId="1CCE5D65" w14:textId="77777777" w:rsidR="00D51525" w:rsidRPr="00D42042" w:rsidRDefault="00DC665D" w:rsidP="00DA09A5">
            <w:pPr>
              <w:jc w:val="left"/>
              <w:rPr>
                <w:sz w:val="22"/>
                <w:szCs w:val="22"/>
              </w:rPr>
            </w:pPr>
            <w:r w:rsidRPr="00D42042">
              <w:rPr>
                <w:sz w:val="22"/>
                <w:szCs w:val="22"/>
              </w:rPr>
              <w:t>területfejlesztési és fejlesztéspolitikai szak</w:t>
            </w:r>
            <w:r w:rsidR="00DA09A5" w:rsidRPr="00D42042">
              <w:rPr>
                <w:sz w:val="22"/>
                <w:szCs w:val="22"/>
              </w:rPr>
              <w:t>ember</w:t>
            </w:r>
          </w:p>
        </w:tc>
      </w:tr>
      <w:tr w:rsidR="00D51525" w:rsidRPr="009F4EC0" w14:paraId="5EF0F87E" w14:textId="77777777" w:rsidTr="00B0495A">
        <w:trPr>
          <w:cantSplit/>
          <w:trHeight w:val="284"/>
        </w:trPr>
        <w:tc>
          <w:tcPr>
            <w:tcW w:w="5524" w:type="dxa"/>
            <w:shd w:val="clear" w:color="auto" w:fill="E0E0E0"/>
          </w:tcPr>
          <w:p w14:paraId="713F6AD1" w14:textId="77777777" w:rsidR="00D51525" w:rsidRPr="009F4EC0" w:rsidRDefault="00D51525" w:rsidP="00D51525">
            <w:pPr>
              <w:pStyle w:val="Cmsor1"/>
              <w:rPr>
                <w:rFonts w:cs="Times New Roman"/>
                <w:caps/>
                <w:sz w:val="22"/>
                <w:szCs w:val="22"/>
              </w:rPr>
            </w:pPr>
            <w:r w:rsidRPr="009F4EC0">
              <w:rPr>
                <w:rFonts w:cs="Times New Roman"/>
                <w:b w:val="0"/>
                <w:caps/>
                <w:sz w:val="22"/>
                <w:szCs w:val="22"/>
              </w:rPr>
              <w:t>Qualification</w:t>
            </w:r>
            <w:r w:rsidR="00404DEA" w:rsidRPr="009F4EC0">
              <w:rPr>
                <w:rFonts w:cs="Times New Roman"/>
                <w:b w:val="0"/>
                <w:caps/>
                <w:sz w:val="22"/>
                <w:szCs w:val="22"/>
                <w:vertAlign w:val="superscript"/>
              </w:rPr>
              <w:t>1</w:t>
            </w:r>
          </w:p>
        </w:tc>
        <w:tc>
          <w:tcPr>
            <w:tcW w:w="3536" w:type="dxa"/>
            <w:shd w:val="clear" w:color="auto" w:fill="E0E0E0"/>
            <w:vAlign w:val="center"/>
          </w:tcPr>
          <w:p w14:paraId="28F1CA77" w14:textId="77777777" w:rsidR="00D51525" w:rsidRPr="00D42042" w:rsidRDefault="00DC665D" w:rsidP="00DC665D">
            <w:pPr>
              <w:jc w:val="left"/>
              <w:rPr>
                <w:sz w:val="22"/>
                <w:szCs w:val="22"/>
              </w:rPr>
            </w:pPr>
            <w:r w:rsidRPr="00D42042">
              <w:rPr>
                <w:sz w:val="22"/>
                <w:szCs w:val="22"/>
              </w:rPr>
              <w:t xml:space="preserve">Spatial </w:t>
            </w:r>
            <w:r w:rsidR="00DA09A5" w:rsidRPr="00D42042">
              <w:rPr>
                <w:sz w:val="22"/>
                <w:szCs w:val="22"/>
              </w:rPr>
              <w:t>Planning and Development Policy Professional</w:t>
            </w:r>
          </w:p>
        </w:tc>
      </w:tr>
      <w:tr w:rsidR="003968D3" w:rsidRPr="009F4EC0" w14:paraId="3647DE72" w14:textId="77777777" w:rsidTr="00B0495A">
        <w:trPr>
          <w:cantSplit/>
          <w:trHeight w:val="284"/>
        </w:trPr>
        <w:tc>
          <w:tcPr>
            <w:tcW w:w="5524" w:type="dxa"/>
            <w:shd w:val="clear" w:color="auto" w:fill="auto"/>
          </w:tcPr>
          <w:p w14:paraId="5D79DBA1" w14:textId="77777777" w:rsidR="003968D3" w:rsidRPr="009F4EC0" w:rsidRDefault="003968D3" w:rsidP="001F16E3">
            <w:pPr>
              <w:pStyle w:val="Cmsor1"/>
              <w:numPr>
                <w:ilvl w:val="0"/>
                <w:numId w:val="6"/>
              </w:numPr>
              <w:tabs>
                <w:tab w:val="left" w:pos="426"/>
              </w:tabs>
              <w:rPr>
                <w:rFonts w:cs="Times New Roman"/>
                <w:b w:val="0"/>
                <w:caps/>
                <w:sz w:val="22"/>
                <w:szCs w:val="22"/>
              </w:rPr>
            </w:pPr>
            <w:r w:rsidRPr="009F4EC0">
              <w:rPr>
                <w:rFonts w:cs="Times New Roman"/>
                <w:caps/>
                <w:sz w:val="22"/>
                <w:szCs w:val="22"/>
              </w:rPr>
              <w:t>VÉGZETTSÉG SZINTJE</w:t>
            </w:r>
          </w:p>
        </w:tc>
        <w:tc>
          <w:tcPr>
            <w:tcW w:w="3536" w:type="dxa"/>
            <w:shd w:val="clear" w:color="auto" w:fill="auto"/>
            <w:vAlign w:val="center"/>
          </w:tcPr>
          <w:p w14:paraId="26EB91DF" w14:textId="77777777" w:rsidR="003968D3" w:rsidRPr="00D42042" w:rsidDel="00553612" w:rsidRDefault="00DC665D" w:rsidP="00DC665D">
            <w:pPr>
              <w:jc w:val="left"/>
              <w:rPr>
                <w:sz w:val="22"/>
                <w:szCs w:val="22"/>
              </w:rPr>
            </w:pPr>
            <w:r w:rsidRPr="00D42042">
              <w:rPr>
                <w:sz w:val="22"/>
                <w:szCs w:val="22"/>
              </w:rPr>
              <w:t>A szakirányú továbbképzés legalább alapképzésben megszerzett ismeretekre épül (ISCED 2011, EKKR és MKKR szerint: 6 szint)</w:t>
            </w:r>
          </w:p>
        </w:tc>
      </w:tr>
      <w:tr w:rsidR="00553612" w:rsidRPr="009F4EC0" w14:paraId="5300207E" w14:textId="77777777" w:rsidTr="00B0495A">
        <w:trPr>
          <w:cantSplit/>
          <w:trHeight w:val="284"/>
        </w:trPr>
        <w:tc>
          <w:tcPr>
            <w:tcW w:w="5524" w:type="dxa"/>
            <w:shd w:val="clear" w:color="auto" w:fill="E0E0E0"/>
          </w:tcPr>
          <w:p w14:paraId="7E2D8B5C" w14:textId="77777777" w:rsidR="00553612" w:rsidRPr="009F4EC0" w:rsidRDefault="00553612" w:rsidP="00D51525">
            <w:pPr>
              <w:pStyle w:val="Cmsor1"/>
              <w:rPr>
                <w:rFonts w:cs="Times New Roman"/>
                <w:b w:val="0"/>
                <w:caps/>
                <w:sz w:val="22"/>
                <w:szCs w:val="22"/>
              </w:rPr>
            </w:pPr>
            <w:r w:rsidRPr="009F4EC0">
              <w:rPr>
                <w:rFonts w:cs="Times New Roman"/>
                <w:b w:val="0"/>
                <w:caps/>
                <w:sz w:val="22"/>
                <w:szCs w:val="22"/>
              </w:rPr>
              <w:t>Level</w:t>
            </w:r>
          </w:p>
        </w:tc>
        <w:tc>
          <w:tcPr>
            <w:tcW w:w="3536" w:type="dxa"/>
            <w:shd w:val="clear" w:color="auto" w:fill="E0E0E0"/>
            <w:vAlign w:val="center"/>
          </w:tcPr>
          <w:p w14:paraId="3448415B" w14:textId="77777777" w:rsidR="00553612" w:rsidRPr="00D42042" w:rsidRDefault="00DC665D" w:rsidP="00DC665D">
            <w:pPr>
              <w:jc w:val="left"/>
              <w:rPr>
                <w:sz w:val="22"/>
                <w:szCs w:val="22"/>
              </w:rPr>
            </w:pPr>
            <w:r w:rsidRPr="00D42042">
              <w:rPr>
                <w:sz w:val="22"/>
                <w:szCs w:val="22"/>
              </w:rPr>
              <w:t>The postgraduate specialization programme is based at least on bachelor degree</w:t>
            </w:r>
            <w:r w:rsidR="00547ABB" w:rsidRPr="00D42042">
              <w:rPr>
                <w:sz w:val="22"/>
                <w:szCs w:val="22"/>
              </w:rPr>
              <w:t xml:space="preserve"> (ISCED 2011, EKKR és MKKR szerint: 6 szint)</w:t>
            </w:r>
          </w:p>
        </w:tc>
      </w:tr>
      <w:tr w:rsidR="00D51525" w:rsidRPr="009F4EC0" w14:paraId="51BB8373" w14:textId="77777777" w:rsidTr="007F4E68">
        <w:tc>
          <w:tcPr>
            <w:tcW w:w="9060" w:type="dxa"/>
            <w:gridSpan w:val="2"/>
          </w:tcPr>
          <w:p w14:paraId="46EB52D9" w14:textId="77777777" w:rsidR="00D51525" w:rsidRPr="009F4EC0" w:rsidRDefault="00D51525" w:rsidP="007F4E68">
            <w:pPr>
              <w:pStyle w:val="Cmsor1"/>
              <w:tabs>
                <w:tab w:val="left" w:pos="426"/>
              </w:tabs>
              <w:rPr>
                <w:rFonts w:cs="Times New Roman"/>
                <w:caps/>
                <w:sz w:val="22"/>
                <w:szCs w:val="22"/>
              </w:rPr>
            </w:pPr>
            <w:r w:rsidRPr="009F4EC0">
              <w:rPr>
                <w:rFonts w:cs="Times New Roman"/>
                <w:b w:val="0"/>
                <w:bCs w:val="0"/>
                <w:sz w:val="22"/>
                <w:szCs w:val="22"/>
              </w:rPr>
              <w:br w:type="page"/>
            </w:r>
            <w:r w:rsidR="004723D8" w:rsidRPr="009F4EC0">
              <w:rPr>
                <w:rFonts w:cs="Times New Roman"/>
                <w:b w:val="0"/>
                <w:bCs w:val="0"/>
                <w:sz w:val="22"/>
                <w:szCs w:val="22"/>
              </w:rPr>
              <w:t xml:space="preserve">7. </w:t>
            </w:r>
            <w:r w:rsidR="004723D8" w:rsidRPr="009F4EC0">
              <w:rPr>
                <w:sz w:val="22"/>
                <w:szCs w:val="22"/>
              </w:rPr>
              <w:tab/>
            </w:r>
            <w:r w:rsidRPr="009F4EC0">
              <w:rPr>
                <w:rFonts w:cs="Times New Roman"/>
                <w:caps/>
                <w:sz w:val="22"/>
                <w:szCs w:val="22"/>
              </w:rPr>
              <w:t xml:space="preserve">A képzés szerkezete: </w:t>
            </w:r>
          </w:p>
          <w:p w14:paraId="4CD616D6" w14:textId="77777777" w:rsidR="00061306" w:rsidRPr="009F4EC0" w:rsidRDefault="00813DB3" w:rsidP="00061306">
            <w:pPr>
              <w:spacing w:afterLines="60" w:after="144"/>
              <w:rPr>
                <w:sz w:val="22"/>
                <w:szCs w:val="22"/>
              </w:rPr>
            </w:pPr>
            <w:r w:rsidRPr="009F4EC0">
              <w:rPr>
                <w:sz w:val="22"/>
                <w:szCs w:val="22"/>
              </w:rPr>
              <w:t xml:space="preserve">Kötelező és választható </w:t>
            </w:r>
            <w:r w:rsidR="00061306" w:rsidRPr="009F4EC0">
              <w:rPr>
                <w:sz w:val="22"/>
                <w:szCs w:val="22"/>
              </w:rPr>
              <w:t>ismeretkörök szerinti felosztásban:</w:t>
            </w:r>
          </w:p>
          <w:p w14:paraId="4C36FEEF" w14:textId="77777777" w:rsidR="00813DB3" w:rsidRPr="009F4EC0" w:rsidRDefault="00813DB3" w:rsidP="002E134E">
            <w:pPr>
              <w:spacing w:afterLines="60" w:after="144"/>
              <w:ind w:left="708"/>
              <w:rPr>
                <w:sz w:val="22"/>
                <w:szCs w:val="22"/>
              </w:rPr>
            </w:pPr>
            <w:r w:rsidRPr="009F4EC0">
              <w:rPr>
                <w:sz w:val="22"/>
                <w:szCs w:val="22"/>
              </w:rPr>
              <w:t xml:space="preserve">Kötelező ismeretkörök </w:t>
            </w:r>
            <w:r w:rsidR="009610D5">
              <w:rPr>
                <w:sz w:val="22"/>
                <w:szCs w:val="22"/>
              </w:rPr>
              <w:t xml:space="preserve">(alapszakos ismereteket bővítő alapozó ismeretek és szakmai törzsanyag) </w:t>
            </w:r>
            <w:r w:rsidR="001D7DD0">
              <w:rPr>
                <w:sz w:val="22"/>
                <w:szCs w:val="22"/>
              </w:rPr>
              <w:t>40-48</w:t>
            </w:r>
            <w:r w:rsidRPr="009F4EC0">
              <w:rPr>
                <w:sz w:val="22"/>
                <w:szCs w:val="22"/>
              </w:rPr>
              <w:t xml:space="preserve"> kredit</w:t>
            </w:r>
          </w:p>
          <w:p w14:paraId="74DF05F1" w14:textId="77777777" w:rsidR="00813DB3" w:rsidRPr="009F4EC0" w:rsidRDefault="00813DB3" w:rsidP="002E134E">
            <w:pPr>
              <w:spacing w:afterLines="60" w:after="144"/>
              <w:ind w:left="1416"/>
              <w:rPr>
                <w:sz w:val="22"/>
                <w:szCs w:val="22"/>
              </w:rPr>
            </w:pPr>
            <w:r w:rsidRPr="009F4EC0">
              <w:rPr>
                <w:sz w:val="22"/>
                <w:szCs w:val="22"/>
              </w:rPr>
              <w:t>Társadalomtudományi ismeretek a tervezés megalapozására (társadalomföldrajz, társadalmi kommunikáció, közösségi tervezés, hazai és európai uniós politikai rendszerek, közigazgatás, geopolitika, regionális és városgazdaságtan, helyi gazdaság fejlesztés); tervezési ismeretek (tervezéselméletek, tervezésmódszertan, területi tervezés, területfejlesztés, településfejlesztés, urbanisztika, vidékfejlesztés), fejlesztéspolitika ismeretek (programmenedzsment, projektmenedzsment, monitoring és programértékelés); fenntartható fejlődés és klímavédelem; térinformatikai ismeretek; európai és hazai területpolitikai, fejlesztéspolitikai és más releváns szakpolitikai tervdokumentumok ismerete.</w:t>
            </w:r>
          </w:p>
          <w:p w14:paraId="2AF3D6B4" w14:textId="77777777" w:rsidR="00813DB3" w:rsidRPr="009F4EC0" w:rsidRDefault="00813DB3" w:rsidP="002E134E">
            <w:pPr>
              <w:spacing w:afterLines="60" w:after="144"/>
              <w:ind w:left="708"/>
              <w:rPr>
                <w:sz w:val="22"/>
                <w:szCs w:val="22"/>
              </w:rPr>
            </w:pPr>
            <w:r w:rsidRPr="009F4EC0">
              <w:rPr>
                <w:sz w:val="22"/>
                <w:szCs w:val="22"/>
              </w:rPr>
              <w:t>Választható ismeretkörök: 2-6 kredit</w:t>
            </w:r>
          </w:p>
          <w:p w14:paraId="67807D72" w14:textId="77777777" w:rsidR="00813DB3" w:rsidRPr="009F4EC0" w:rsidRDefault="00813DB3" w:rsidP="002E134E">
            <w:pPr>
              <w:spacing w:afterLines="60" w:after="144"/>
              <w:ind w:left="1416"/>
              <w:rPr>
                <w:sz w:val="22"/>
                <w:szCs w:val="22"/>
              </w:rPr>
            </w:pPr>
            <w:r w:rsidRPr="009F4EC0">
              <w:rPr>
                <w:sz w:val="22"/>
                <w:szCs w:val="22"/>
              </w:rPr>
              <w:t>Ismeretanyagok a területi kohézióról és az ágazati fejlesztési szakpolitikák területiségéről;</w:t>
            </w:r>
          </w:p>
          <w:p w14:paraId="4759783F" w14:textId="77777777" w:rsidR="00813DB3" w:rsidRPr="009F4EC0" w:rsidRDefault="00813DB3" w:rsidP="002E134E">
            <w:pPr>
              <w:spacing w:afterLines="60" w:after="144"/>
              <w:ind w:left="1416"/>
              <w:rPr>
                <w:sz w:val="22"/>
                <w:szCs w:val="22"/>
              </w:rPr>
            </w:pPr>
            <w:r w:rsidRPr="009F4EC0">
              <w:rPr>
                <w:sz w:val="22"/>
                <w:szCs w:val="22"/>
              </w:rPr>
              <w:t>Haladó fejlesztéspolitikai menedzsment ismeretek (projektelőkészítés, pályázatírás, projektmenedzsment);</w:t>
            </w:r>
          </w:p>
          <w:p w14:paraId="4E66F010" w14:textId="77777777" w:rsidR="00813DB3" w:rsidRPr="009F4EC0" w:rsidRDefault="00813DB3" w:rsidP="002E134E">
            <w:pPr>
              <w:spacing w:afterLines="60" w:after="144"/>
              <w:ind w:left="1416"/>
              <w:rPr>
                <w:sz w:val="22"/>
                <w:szCs w:val="22"/>
              </w:rPr>
            </w:pPr>
            <w:r w:rsidRPr="009F4EC0">
              <w:rPr>
                <w:sz w:val="22"/>
                <w:szCs w:val="22"/>
              </w:rPr>
              <w:t>Fenntartható és klímabarát területi tervezési ismeretek.</w:t>
            </w:r>
          </w:p>
          <w:p w14:paraId="5E147438" w14:textId="77777777" w:rsidR="007F4C3E" w:rsidRPr="009F4EC0" w:rsidRDefault="00813DB3" w:rsidP="002E134E">
            <w:pPr>
              <w:spacing w:afterLines="60" w:after="144"/>
              <w:ind w:left="708"/>
              <w:rPr>
                <w:sz w:val="22"/>
                <w:szCs w:val="22"/>
              </w:rPr>
            </w:pPr>
            <w:r w:rsidRPr="009F4EC0">
              <w:rPr>
                <w:sz w:val="22"/>
                <w:szCs w:val="22"/>
              </w:rPr>
              <w:t>Szakdol</w:t>
            </w:r>
            <w:r w:rsidR="006364D1">
              <w:rPr>
                <w:sz w:val="22"/>
                <w:szCs w:val="22"/>
              </w:rPr>
              <w:t>gozat 8-</w:t>
            </w:r>
            <w:r w:rsidR="009B1A9E">
              <w:rPr>
                <w:sz w:val="22"/>
                <w:szCs w:val="22"/>
              </w:rPr>
              <w:t>16</w:t>
            </w:r>
            <w:r w:rsidRPr="009F4EC0">
              <w:rPr>
                <w:sz w:val="22"/>
                <w:szCs w:val="22"/>
              </w:rPr>
              <w:t xml:space="preserve"> kredit</w:t>
            </w:r>
          </w:p>
        </w:tc>
      </w:tr>
      <w:tr w:rsidR="00FA6D0B" w:rsidRPr="009F4EC0" w14:paraId="47A1FE3B" w14:textId="77777777" w:rsidTr="00B0495A">
        <w:tc>
          <w:tcPr>
            <w:tcW w:w="9060" w:type="dxa"/>
            <w:gridSpan w:val="2"/>
            <w:tcBorders>
              <w:bottom w:val="single" w:sz="4" w:space="0" w:color="auto"/>
            </w:tcBorders>
            <w:shd w:val="clear" w:color="auto" w:fill="E6E6E6"/>
            <w:vAlign w:val="center"/>
          </w:tcPr>
          <w:p w14:paraId="21AEBD54" w14:textId="77777777" w:rsidR="00FA6D0B" w:rsidRPr="009F4EC0" w:rsidRDefault="00FA6D0B" w:rsidP="00BB2D5F">
            <w:pPr>
              <w:pStyle w:val="Cmsor1"/>
              <w:rPr>
                <w:rFonts w:cs="Times New Roman"/>
                <w:caps/>
                <w:sz w:val="22"/>
                <w:szCs w:val="22"/>
              </w:rPr>
            </w:pPr>
            <w:bookmarkStart w:id="0" w:name="OLE_LINK5"/>
            <w:bookmarkStart w:id="1" w:name="OLE_LINK6"/>
            <w:r w:rsidRPr="009F4EC0">
              <w:rPr>
                <w:rFonts w:cs="Times New Roman"/>
                <w:caps/>
                <w:sz w:val="22"/>
                <w:szCs w:val="22"/>
              </w:rPr>
              <w:t>ProgramME Structure</w:t>
            </w:r>
          </w:p>
        </w:tc>
      </w:tr>
      <w:tr w:rsidR="00FA6D0B" w:rsidRPr="009F4EC0" w14:paraId="6C0D8111" w14:textId="77777777" w:rsidTr="00B0495A">
        <w:trPr>
          <w:trHeight w:val="454"/>
        </w:trPr>
        <w:tc>
          <w:tcPr>
            <w:tcW w:w="9060" w:type="dxa"/>
            <w:gridSpan w:val="2"/>
            <w:tcBorders>
              <w:top w:val="single" w:sz="4" w:space="0" w:color="auto"/>
              <w:bottom w:val="single" w:sz="4" w:space="0" w:color="auto"/>
            </w:tcBorders>
            <w:shd w:val="clear" w:color="auto" w:fill="E6E6E6"/>
            <w:vAlign w:val="center"/>
          </w:tcPr>
          <w:p w14:paraId="2CA2F88C" w14:textId="77777777" w:rsidR="00FA6D0B" w:rsidRPr="009F4EC0" w:rsidRDefault="009610D5" w:rsidP="00BB2D5F">
            <w:pPr>
              <w:autoSpaceDE w:val="0"/>
              <w:autoSpaceDN w:val="0"/>
              <w:adjustRightInd w:val="0"/>
              <w:rPr>
                <w:iCs/>
                <w:sz w:val="22"/>
                <w:szCs w:val="22"/>
              </w:rPr>
            </w:pPr>
            <w:r w:rsidRPr="009610D5">
              <w:rPr>
                <w:iCs/>
                <w:sz w:val="22"/>
                <w:szCs w:val="22"/>
              </w:rPr>
              <w:t xml:space="preserve">Compulsory </w:t>
            </w:r>
            <w:r>
              <w:rPr>
                <w:iCs/>
                <w:sz w:val="22"/>
                <w:szCs w:val="22"/>
              </w:rPr>
              <w:t>fields (f</w:t>
            </w:r>
            <w:r w:rsidR="00FA6D0B" w:rsidRPr="009610D5">
              <w:rPr>
                <w:iCs/>
                <w:sz w:val="22"/>
                <w:szCs w:val="22"/>
              </w:rPr>
              <w:t>oundation material</w:t>
            </w:r>
            <w:r w:rsidR="00FA6D0B" w:rsidRPr="009F4EC0">
              <w:rPr>
                <w:iCs/>
                <w:sz w:val="22"/>
                <w:szCs w:val="22"/>
              </w:rPr>
              <w:t xml:space="preserve"> necessary for the expansion of knowledge acquired at Bachelor’s level</w:t>
            </w:r>
            <w:r w:rsidR="006C399C" w:rsidRPr="009F4EC0">
              <w:rPr>
                <w:iCs/>
                <w:sz w:val="22"/>
                <w:szCs w:val="22"/>
              </w:rPr>
              <w:t xml:space="preserve"> </w:t>
            </w:r>
            <w:r>
              <w:rPr>
                <w:iCs/>
                <w:sz w:val="22"/>
                <w:szCs w:val="22"/>
              </w:rPr>
              <w:t xml:space="preserve">and professional core material) </w:t>
            </w:r>
            <w:r w:rsidR="006C399C" w:rsidRPr="009F4EC0">
              <w:rPr>
                <w:iCs/>
                <w:sz w:val="22"/>
                <w:szCs w:val="22"/>
              </w:rPr>
              <w:t>4</w:t>
            </w:r>
            <w:r w:rsidR="0033499C">
              <w:rPr>
                <w:iCs/>
                <w:sz w:val="22"/>
                <w:szCs w:val="22"/>
              </w:rPr>
              <w:t>0-48</w:t>
            </w:r>
            <w:r w:rsidR="006C399C" w:rsidRPr="009F4EC0">
              <w:rPr>
                <w:iCs/>
                <w:sz w:val="22"/>
                <w:szCs w:val="22"/>
              </w:rPr>
              <w:t xml:space="preserve"> credits</w:t>
            </w:r>
            <w:r w:rsidR="00FA6D0B" w:rsidRPr="009F4EC0">
              <w:rPr>
                <w:iCs/>
                <w:sz w:val="22"/>
                <w:szCs w:val="22"/>
              </w:rPr>
              <w:t>:</w:t>
            </w:r>
            <w:r w:rsidR="00FA6D0B" w:rsidRPr="009F4EC0">
              <w:rPr>
                <w:i/>
                <w:iCs/>
                <w:sz w:val="22"/>
                <w:szCs w:val="22"/>
              </w:rPr>
              <w:t xml:space="preserve"> </w:t>
            </w:r>
          </w:p>
          <w:p w14:paraId="0325E7E8" w14:textId="77777777" w:rsidR="00FA6D0B" w:rsidRPr="009F4EC0" w:rsidRDefault="0011418A" w:rsidP="00F141D8">
            <w:pPr>
              <w:autoSpaceDE w:val="0"/>
              <w:autoSpaceDN w:val="0"/>
              <w:adjustRightInd w:val="0"/>
              <w:ind w:left="1447"/>
              <w:rPr>
                <w:sz w:val="22"/>
                <w:szCs w:val="22"/>
              </w:rPr>
            </w:pPr>
            <w:r>
              <w:rPr>
                <w:sz w:val="22"/>
                <w:szCs w:val="22"/>
              </w:rPr>
              <w:t>Social science f</w:t>
            </w:r>
            <w:r w:rsidR="002A2C6E" w:rsidRPr="009F4EC0">
              <w:rPr>
                <w:sz w:val="22"/>
                <w:szCs w:val="22"/>
              </w:rPr>
              <w:t xml:space="preserve">oundation of planning studies </w:t>
            </w:r>
            <w:r w:rsidR="00F141D8" w:rsidRPr="009F4EC0">
              <w:rPr>
                <w:sz w:val="22"/>
                <w:szCs w:val="22"/>
              </w:rPr>
              <w:t>(social geography, social communication, community planning, national and EU poli</w:t>
            </w:r>
            <w:r w:rsidR="002A2C6E" w:rsidRPr="009F4EC0">
              <w:rPr>
                <w:sz w:val="22"/>
                <w:szCs w:val="22"/>
              </w:rPr>
              <w:t xml:space="preserve">tical </w:t>
            </w:r>
            <w:r w:rsidR="00F141D8" w:rsidRPr="009F4EC0">
              <w:rPr>
                <w:sz w:val="22"/>
                <w:szCs w:val="22"/>
              </w:rPr>
              <w:t xml:space="preserve">systems, public administration, geopolitics, regional and urban economics, local economic </w:t>
            </w:r>
            <w:r w:rsidR="00F141D8" w:rsidRPr="009F4EC0">
              <w:rPr>
                <w:sz w:val="22"/>
                <w:szCs w:val="22"/>
              </w:rPr>
              <w:lastRenderedPageBreak/>
              <w:t xml:space="preserve">development); planning </w:t>
            </w:r>
            <w:r w:rsidR="002A2C6E" w:rsidRPr="009F4EC0">
              <w:rPr>
                <w:sz w:val="22"/>
                <w:szCs w:val="22"/>
              </w:rPr>
              <w:t xml:space="preserve">studies </w:t>
            </w:r>
            <w:r w:rsidR="00F141D8" w:rsidRPr="009F4EC0">
              <w:rPr>
                <w:sz w:val="22"/>
                <w:szCs w:val="22"/>
              </w:rPr>
              <w:t>(planning theories, planning methodology, spatial planning, spatial development, urban development, urban</w:t>
            </w:r>
            <w:r w:rsidR="00FF51E7" w:rsidRPr="009F4EC0">
              <w:rPr>
                <w:sz w:val="22"/>
                <w:szCs w:val="22"/>
              </w:rPr>
              <w:t xml:space="preserve"> studies</w:t>
            </w:r>
            <w:r w:rsidR="00F141D8" w:rsidRPr="009F4EC0">
              <w:rPr>
                <w:sz w:val="22"/>
                <w:szCs w:val="22"/>
              </w:rPr>
              <w:t xml:space="preserve">, rural development), development policy knowledge (programme management, project management, monitoring and programme evaluation); sustainable development and climate change; </w:t>
            </w:r>
            <w:r w:rsidR="00FF51E7" w:rsidRPr="009F4EC0">
              <w:rPr>
                <w:sz w:val="22"/>
                <w:szCs w:val="22"/>
              </w:rPr>
              <w:t xml:space="preserve">geographical </w:t>
            </w:r>
            <w:r w:rsidR="00F141D8" w:rsidRPr="009F4EC0">
              <w:rPr>
                <w:sz w:val="22"/>
                <w:szCs w:val="22"/>
              </w:rPr>
              <w:t xml:space="preserve">information </w:t>
            </w:r>
            <w:r w:rsidR="00FF51E7" w:rsidRPr="009F4EC0">
              <w:rPr>
                <w:sz w:val="22"/>
                <w:szCs w:val="22"/>
              </w:rPr>
              <w:t>systems</w:t>
            </w:r>
            <w:r w:rsidR="00F141D8" w:rsidRPr="009F4EC0">
              <w:rPr>
                <w:sz w:val="22"/>
                <w:szCs w:val="22"/>
              </w:rPr>
              <w:t xml:space="preserve">; knowledge of </w:t>
            </w:r>
            <w:r w:rsidR="00FF51E7" w:rsidRPr="009F4EC0">
              <w:rPr>
                <w:sz w:val="22"/>
                <w:szCs w:val="22"/>
              </w:rPr>
              <w:t xml:space="preserve">planning and policy documents related to </w:t>
            </w:r>
            <w:r w:rsidR="00F141D8" w:rsidRPr="009F4EC0">
              <w:rPr>
                <w:sz w:val="22"/>
                <w:szCs w:val="22"/>
              </w:rPr>
              <w:t xml:space="preserve">European and national spatial policy, </w:t>
            </w:r>
            <w:r w:rsidR="00FF51E7" w:rsidRPr="009F4EC0">
              <w:rPr>
                <w:sz w:val="22"/>
                <w:szCs w:val="22"/>
              </w:rPr>
              <w:t xml:space="preserve">public </w:t>
            </w:r>
            <w:r w:rsidR="00F141D8" w:rsidRPr="009F4EC0">
              <w:rPr>
                <w:sz w:val="22"/>
                <w:szCs w:val="22"/>
              </w:rPr>
              <w:t>development</w:t>
            </w:r>
            <w:r w:rsidR="006867A9" w:rsidRPr="009F4EC0">
              <w:rPr>
                <w:sz w:val="22"/>
                <w:szCs w:val="22"/>
              </w:rPr>
              <w:t>,</w:t>
            </w:r>
            <w:r w:rsidR="00F141D8" w:rsidRPr="009F4EC0">
              <w:rPr>
                <w:sz w:val="22"/>
                <w:szCs w:val="22"/>
              </w:rPr>
              <w:t xml:space="preserve"> and relevant </w:t>
            </w:r>
            <w:r w:rsidR="00FF51E7" w:rsidRPr="009F4EC0">
              <w:rPr>
                <w:sz w:val="22"/>
                <w:szCs w:val="22"/>
              </w:rPr>
              <w:t xml:space="preserve">sectorial </w:t>
            </w:r>
            <w:r w:rsidR="00F141D8" w:rsidRPr="009F4EC0">
              <w:rPr>
                <w:sz w:val="22"/>
                <w:szCs w:val="22"/>
              </w:rPr>
              <w:t>polic</w:t>
            </w:r>
            <w:r w:rsidR="00FF51E7" w:rsidRPr="009F4EC0">
              <w:rPr>
                <w:sz w:val="22"/>
                <w:szCs w:val="22"/>
              </w:rPr>
              <w:t>ies</w:t>
            </w:r>
            <w:r w:rsidR="00F141D8" w:rsidRPr="009F4EC0">
              <w:rPr>
                <w:sz w:val="22"/>
                <w:szCs w:val="22"/>
              </w:rPr>
              <w:t>.</w:t>
            </w:r>
          </w:p>
          <w:p w14:paraId="603E68F9" w14:textId="77777777" w:rsidR="00F141D8" w:rsidRPr="009F4EC0" w:rsidRDefault="00F141D8" w:rsidP="00F141D8">
            <w:pPr>
              <w:autoSpaceDE w:val="0"/>
              <w:autoSpaceDN w:val="0"/>
              <w:adjustRightInd w:val="0"/>
              <w:rPr>
                <w:sz w:val="22"/>
                <w:szCs w:val="22"/>
              </w:rPr>
            </w:pPr>
          </w:p>
          <w:p w14:paraId="554E136A" w14:textId="77777777" w:rsidR="00FA6D0B" w:rsidRPr="009F4EC0" w:rsidRDefault="009610D5" w:rsidP="00BB2D5F">
            <w:pPr>
              <w:autoSpaceDE w:val="0"/>
              <w:autoSpaceDN w:val="0"/>
              <w:adjustRightInd w:val="0"/>
              <w:rPr>
                <w:sz w:val="22"/>
                <w:szCs w:val="22"/>
              </w:rPr>
            </w:pPr>
            <w:r>
              <w:rPr>
                <w:sz w:val="22"/>
                <w:szCs w:val="22"/>
              </w:rPr>
              <w:t xml:space="preserve">Elective </w:t>
            </w:r>
            <w:r w:rsidR="00FA6D0B" w:rsidRPr="009F4EC0">
              <w:rPr>
                <w:sz w:val="22"/>
                <w:szCs w:val="22"/>
              </w:rPr>
              <w:t xml:space="preserve">fields </w:t>
            </w:r>
            <w:r w:rsidR="003A1E9D" w:rsidRPr="009F4EC0">
              <w:rPr>
                <w:sz w:val="22"/>
                <w:szCs w:val="22"/>
              </w:rPr>
              <w:t>2-6 credits</w:t>
            </w:r>
            <w:r w:rsidR="00FA6D0B" w:rsidRPr="009F4EC0">
              <w:rPr>
                <w:sz w:val="22"/>
                <w:szCs w:val="22"/>
              </w:rPr>
              <w:t xml:space="preserve">: </w:t>
            </w:r>
          </w:p>
          <w:p w14:paraId="2F4BBD20" w14:textId="77777777" w:rsidR="00F141D8" w:rsidRPr="009F4EC0" w:rsidRDefault="00F141D8" w:rsidP="00F141D8">
            <w:pPr>
              <w:autoSpaceDE w:val="0"/>
              <w:autoSpaceDN w:val="0"/>
              <w:adjustRightInd w:val="0"/>
              <w:ind w:left="1416"/>
              <w:rPr>
                <w:iCs/>
                <w:sz w:val="22"/>
                <w:szCs w:val="22"/>
              </w:rPr>
            </w:pPr>
            <w:r w:rsidRPr="009F4EC0">
              <w:rPr>
                <w:iCs/>
                <w:sz w:val="22"/>
                <w:szCs w:val="22"/>
              </w:rPr>
              <w:t xml:space="preserve">Knowledge about territorial cohesion and the territoriality of </w:t>
            </w:r>
            <w:r w:rsidR="003542A1" w:rsidRPr="009F4EC0">
              <w:rPr>
                <w:iCs/>
                <w:sz w:val="22"/>
                <w:szCs w:val="22"/>
              </w:rPr>
              <w:t xml:space="preserve">development ambitions of </w:t>
            </w:r>
            <w:r w:rsidRPr="009F4EC0">
              <w:rPr>
                <w:iCs/>
                <w:sz w:val="22"/>
                <w:szCs w:val="22"/>
              </w:rPr>
              <w:t>sector</w:t>
            </w:r>
            <w:r w:rsidR="003542A1" w:rsidRPr="009F4EC0">
              <w:rPr>
                <w:iCs/>
                <w:sz w:val="22"/>
                <w:szCs w:val="22"/>
              </w:rPr>
              <w:t>i</w:t>
            </w:r>
            <w:r w:rsidRPr="009F4EC0">
              <w:rPr>
                <w:iCs/>
                <w:sz w:val="22"/>
                <w:szCs w:val="22"/>
              </w:rPr>
              <w:t>al policies;</w:t>
            </w:r>
          </w:p>
          <w:p w14:paraId="07A33285" w14:textId="77777777" w:rsidR="00F141D8" w:rsidRPr="009F4EC0" w:rsidRDefault="00F141D8" w:rsidP="00F141D8">
            <w:pPr>
              <w:autoSpaceDE w:val="0"/>
              <w:autoSpaceDN w:val="0"/>
              <w:adjustRightInd w:val="0"/>
              <w:ind w:left="1416"/>
              <w:rPr>
                <w:iCs/>
                <w:sz w:val="22"/>
                <w:szCs w:val="22"/>
              </w:rPr>
            </w:pPr>
            <w:r w:rsidRPr="009F4EC0">
              <w:rPr>
                <w:iCs/>
                <w:sz w:val="22"/>
                <w:szCs w:val="22"/>
              </w:rPr>
              <w:t xml:space="preserve">Advanced management skills </w:t>
            </w:r>
            <w:r w:rsidR="00FA4146" w:rsidRPr="009F4EC0">
              <w:rPr>
                <w:iCs/>
                <w:sz w:val="22"/>
                <w:szCs w:val="22"/>
              </w:rPr>
              <w:t xml:space="preserve">in public development </w:t>
            </w:r>
            <w:r w:rsidRPr="009F4EC0">
              <w:rPr>
                <w:iCs/>
                <w:sz w:val="22"/>
                <w:szCs w:val="22"/>
              </w:rPr>
              <w:t xml:space="preserve">(project preparation, proposal writing, </w:t>
            </w:r>
            <w:r w:rsidR="009F4EC0">
              <w:rPr>
                <w:iCs/>
                <w:sz w:val="22"/>
                <w:szCs w:val="22"/>
              </w:rPr>
              <w:t>man</w:t>
            </w:r>
            <w:r w:rsidR="00FA4146" w:rsidRPr="009F4EC0">
              <w:rPr>
                <w:iCs/>
                <w:sz w:val="22"/>
                <w:szCs w:val="22"/>
              </w:rPr>
              <w:t xml:space="preserve">aging </w:t>
            </w:r>
            <w:r w:rsidRPr="009F4EC0">
              <w:rPr>
                <w:iCs/>
                <w:sz w:val="22"/>
                <w:szCs w:val="22"/>
              </w:rPr>
              <w:t>project</w:t>
            </w:r>
            <w:r w:rsidR="00FA4146" w:rsidRPr="009F4EC0">
              <w:rPr>
                <w:iCs/>
                <w:sz w:val="22"/>
                <w:szCs w:val="22"/>
              </w:rPr>
              <w:t>s co-financed by state subsidies</w:t>
            </w:r>
            <w:r w:rsidRPr="009F4EC0">
              <w:rPr>
                <w:iCs/>
                <w:sz w:val="22"/>
                <w:szCs w:val="22"/>
              </w:rPr>
              <w:t>);</w:t>
            </w:r>
          </w:p>
          <w:p w14:paraId="1AD5CD25" w14:textId="77777777" w:rsidR="00F141D8" w:rsidRPr="009F4EC0" w:rsidRDefault="00F141D8" w:rsidP="00F141D8">
            <w:pPr>
              <w:autoSpaceDE w:val="0"/>
              <w:autoSpaceDN w:val="0"/>
              <w:adjustRightInd w:val="0"/>
              <w:ind w:left="1416"/>
              <w:rPr>
                <w:iCs/>
                <w:sz w:val="22"/>
                <w:szCs w:val="22"/>
              </w:rPr>
            </w:pPr>
            <w:r w:rsidRPr="009F4EC0">
              <w:rPr>
                <w:iCs/>
                <w:sz w:val="22"/>
                <w:szCs w:val="22"/>
              </w:rPr>
              <w:t>Sustainable and climate-friendly territorial planning skills.</w:t>
            </w:r>
          </w:p>
          <w:p w14:paraId="172BBA18" w14:textId="77777777" w:rsidR="00F141D8" w:rsidRDefault="00F141D8" w:rsidP="00BB2D5F">
            <w:pPr>
              <w:autoSpaceDE w:val="0"/>
              <w:autoSpaceDN w:val="0"/>
              <w:adjustRightInd w:val="0"/>
              <w:rPr>
                <w:iCs/>
                <w:sz w:val="22"/>
                <w:szCs w:val="22"/>
              </w:rPr>
            </w:pPr>
          </w:p>
          <w:p w14:paraId="038EE04C" w14:textId="77777777" w:rsidR="005F710F" w:rsidRPr="009F4EC0" w:rsidRDefault="005F710F" w:rsidP="00BB2D5F">
            <w:pPr>
              <w:autoSpaceDE w:val="0"/>
              <w:autoSpaceDN w:val="0"/>
              <w:adjustRightInd w:val="0"/>
              <w:rPr>
                <w:iCs/>
                <w:sz w:val="22"/>
                <w:szCs w:val="22"/>
              </w:rPr>
            </w:pPr>
          </w:p>
          <w:p w14:paraId="1B3F7238" w14:textId="77777777" w:rsidR="000E3DD9" w:rsidRPr="009F4EC0" w:rsidRDefault="00046435" w:rsidP="0033499C">
            <w:pPr>
              <w:autoSpaceDE w:val="0"/>
              <w:autoSpaceDN w:val="0"/>
              <w:adjustRightInd w:val="0"/>
              <w:rPr>
                <w:iCs/>
                <w:sz w:val="22"/>
                <w:szCs w:val="22"/>
              </w:rPr>
            </w:pPr>
            <w:r w:rsidRPr="009F4EC0">
              <w:rPr>
                <w:iCs/>
                <w:sz w:val="22"/>
                <w:szCs w:val="22"/>
              </w:rPr>
              <w:t xml:space="preserve">Thesis </w:t>
            </w:r>
            <w:r w:rsidR="0033499C">
              <w:rPr>
                <w:iCs/>
                <w:sz w:val="22"/>
                <w:szCs w:val="22"/>
              </w:rPr>
              <w:t>8-16</w:t>
            </w:r>
            <w:r w:rsidRPr="009F4EC0">
              <w:rPr>
                <w:iCs/>
                <w:sz w:val="22"/>
                <w:szCs w:val="22"/>
              </w:rPr>
              <w:t xml:space="preserve"> kredits</w:t>
            </w:r>
            <w:r w:rsidR="006C399C" w:rsidRPr="009F4EC0">
              <w:rPr>
                <w:iCs/>
                <w:sz w:val="22"/>
                <w:szCs w:val="22"/>
              </w:rPr>
              <w:t>.</w:t>
            </w:r>
          </w:p>
        </w:tc>
      </w:tr>
      <w:tr w:rsidR="00E3434E" w:rsidRPr="009F4EC0" w14:paraId="4C3561D9" w14:textId="77777777" w:rsidTr="00B0495A">
        <w:trPr>
          <w:trHeight w:val="454"/>
        </w:trPr>
        <w:tc>
          <w:tcPr>
            <w:tcW w:w="9060" w:type="dxa"/>
            <w:gridSpan w:val="2"/>
            <w:tcBorders>
              <w:top w:val="single" w:sz="4" w:space="0" w:color="auto"/>
              <w:bottom w:val="single" w:sz="4" w:space="0" w:color="auto"/>
            </w:tcBorders>
            <w:shd w:val="clear" w:color="auto" w:fill="E6E6E6"/>
            <w:vAlign w:val="center"/>
          </w:tcPr>
          <w:p w14:paraId="5D1D6841" w14:textId="77777777" w:rsidR="00E3434E" w:rsidRPr="009F4EC0" w:rsidRDefault="00E3434E" w:rsidP="00BB2D5F">
            <w:pPr>
              <w:autoSpaceDE w:val="0"/>
              <w:autoSpaceDN w:val="0"/>
              <w:adjustRightInd w:val="0"/>
              <w:rPr>
                <w:i/>
                <w:iCs/>
                <w:sz w:val="22"/>
                <w:szCs w:val="22"/>
                <w:highlight w:val="green"/>
              </w:rPr>
            </w:pPr>
          </w:p>
        </w:tc>
      </w:tr>
    </w:tbl>
    <w:p w14:paraId="36F7B2AD" w14:textId="77777777" w:rsidR="00AC65D8" w:rsidRPr="009F4EC0" w:rsidRDefault="00AC65D8">
      <w:pPr>
        <w:rPr>
          <w:highlight w:val="green"/>
        </w:rPr>
      </w:pPr>
    </w:p>
    <w:p w14:paraId="578E5F74" w14:textId="77777777" w:rsidR="008338AB" w:rsidRPr="009F4EC0" w:rsidRDefault="00AC65D8" w:rsidP="00AC65D8">
      <w:pPr>
        <w:pStyle w:val="Cmsor1"/>
      </w:pPr>
      <w:r w:rsidRPr="009F4EC0">
        <w:t>TANTERVI HÁLÓ</w:t>
      </w:r>
    </w:p>
    <w:tbl>
      <w:tblPr>
        <w:tblW w:w="492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2"/>
        <w:gridCol w:w="3827"/>
        <w:gridCol w:w="1700"/>
        <w:gridCol w:w="568"/>
        <w:gridCol w:w="852"/>
        <w:gridCol w:w="1417"/>
      </w:tblGrid>
      <w:tr w:rsidR="003E2A25" w:rsidRPr="002F4D9D" w14:paraId="0396C96D" w14:textId="77777777" w:rsidTr="00D06C34">
        <w:trPr>
          <w:trHeight w:val="20"/>
        </w:trPr>
        <w:tc>
          <w:tcPr>
            <w:tcW w:w="315" w:type="pct"/>
            <w:tcBorders>
              <w:bottom w:val="single" w:sz="4" w:space="0" w:color="auto"/>
            </w:tcBorders>
          </w:tcPr>
          <w:p w14:paraId="0BF0BF5C" w14:textId="77777777" w:rsidR="00843485" w:rsidRPr="002F4D9D" w:rsidRDefault="00843485" w:rsidP="00082CE6">
            <w:pPr>
              <w:jc w:val="center"/>
              <w:rPr>
                <w:b/>
                <w:iCs/>
                <w:sz w:val="20"/>
                <w:szCs w:val="20"/>
              </w:rPr>
            </w:pPr>
            <w:r w:rsidRPr="002F4D9D">
              <w:rPr>
                <w:b/>
                <w:iCs/>
                <w:sz w:val="20"/>
                <w:szCs w:val="20"/>
              </w:rPr>
              <w:t>Félév</w:t>
            </w:r>
          </w:p>
        </w:tc>
        <w:tc>
          <w:tcPr>
            <w:tcW w:w="2144" w:type="pct"/>
            <w:tcBorders>
              <w:bottom w:val="single" w:sz="4" w:space="0" w:color="auto"/>
            </w:tcBorders>
            <w:vAlign w:val="center"/>
          </w:tcPr>
          <w:p w14:paraId="2DE9D436" w14:textId="77777777" w:rsidR="00843485" w:rsidRPr="002F4D9D" w:rsidRDefault="00843485" w:rsidP="00082CE6">
            <w:pPr>
              <w:jc w:val="center"/>
              <w:rPr>
                <w:iCs/>
                <w:sz w:val="20"/>
                <w:szCs w:val="20"/>
              </w:rPr>
            </w:pPr>
            <w:r w:rsidRPr="002F4D9D">
              <w:rPr>
                <w:b/>
                <w:iCs/>
                <w:sz w:val="20"/>
                <w:szCs w:val="20"/>
              </w:rPr>
              <w:t>Tantárgy</w:t>
            </w:r>
          </w:p>
        </w:tc>
        <w:tc>
          <w:tcPr>
            <w:tcW w:w="952" w:type="pct"/>
            <w:tcBorders>
              <w:bottom w:val="single" w:sz="4" w:space="0" w:color="auto"/>
            </w:tcBorders>
            <w:vAlign w:val="center"/>
          </w:tcPr>
          <w:p w14:paraId="7E7EE066" w14:textId="77777777" w:rsidR="00843485" w:rsidRPr="002F4D9D" w:rsidRDefault="00843485" w:rsidP="00843485">
            <w:pPr>
              <w:jc w:val="center"/>
              <w:rPr>
                <w:b/>
                <w:iCs/>
                <w:sz w:val="20"/>
                <w:szCs w:val="20"/>
              </w:rPr>
            </w:pPr>
            <w:r w:rsidRPr="002F4D9D">
              <w:rPr>
                <w:b/>
                <w:iCs/>
                <w:sz w:val="20"/>
                <w:szCs w:val="20"/>
              </w:rPr>
              <w:t>Kód</w:t>
            </w:r>
          </w:p>
        </w:tc>
        <w:tc>
          <w:tcPr>
            <w:tcW w:w="318" w:type="pct"/>
            <w:tcBorders>
              <w:bottom w:val="single" w:sz="4" w:space="0" w:color="auto"/>
            </w:tcBorders>
            <w:vAlign w:val="center"/>
          </w:tcPr>
          <w:p w14:paraId="64739F84" w14:textId="77777777" w:rsidR="00843485" w:rsidRPr="002F4D9D" w:rsidRDefault="00843485" w:rsidP="00843485">
            <w:pPr>
              <w:ind w:right="-114"/>
              <w:jc w:val="center"/>
              <w:rPr>
                <w:iCs/>
                <w:sz w:val="20"/>
                <w:szCs w:val="20"/>
              </w:rPr>
            </w:pPr>
            <w:r w:rsidRPr="002F4D9D">
              <w:rPr>
                <w:b/>
                <w:iCs/>
                <w:sz w:val="20"/>
                <w:szCs w:val="20"/>
              </w:rPr>
              <w:t>Kre-dit</w:t>
            </w:r>
          </w:p>
        </w:tc>
        <w:tc>
          <w:tcPr>
            <w:tcW w:w="477" w:type="pct"/>
            <w:tcBorders>
              <w:bottom w:val="single" w:sz="4" w:space="0" w:color="auto"/>
            </w:tcBorders>
            <w:vAlign w:val="center"/>
          </w:tcPr>
          <w:p w14:paraId="42BB6B89" w14:textId="77777777" w:rsidR="00843485" w:rsidRPr="002F4D9D" w:rsidRDefault="00843485" w:rsidP="00082CE6">
            <w:pPr>
              <w:jc w:val="center"/>
              <w:rPr>
                <w:b/>
                <w:iCs/>
                <w:sz w:val="20"/>
                <w:szCs w:val="20"/>
              </w:rPr>
            </w:pPr>
            <w:r w:rsidRPr="002F4D9D">
              <w:rPr>
                <w:b/>
                <w:iCs/>
                <w:sz w:val="20"/>
                <w:szCs w:val="20"/>
              </w:rPr>
              <w:t>Felelős egység kódja</w:t>
            </w:r>
          </w:p>
        </w:tc>
        <w:tc>
          <w:tcPr>
            <w:tcW w:w="794" w:type="pct"/>
            <w:tcBorders>
              <w:bottom w:val="single" w:sz="4" w:space="0" w:color="auto"/>
            </w:tcBorders>
            <w:vAlign w:val="center"/>
          </w:tcPr>
          <w:p w14:paraId="2B1945C8" w14:textId="77777777" w:rsidR="00843485" w:rsidRPr="002F4D9D" w:rsidRDefault="003E2A25" w:rsidP="007B1085">
            <w:pPr>
              <w:jc w:val="center"/>
              <w:rPr>
                <w:b/>
                <w:iCs/>
                <w:sz w:val="20"/>
                <w:szCs w:val="20"/>
              </w:rPr>
            </w:pPr>
            <w:r w:rsidRPr="002F4D9D">
              <w:rPr>
                <w:b/>
                <w:iCs/>
                <w:sz w:val="20"/>
                <w:szCs w:val="20"/>
              </w:rPr>
              <w:t>Tárgy jellege (elmélet/ gyakorlat)</w:t>
            </w:r>
          </w:p>
        </w:tc>
      </w:tr>
      <w:tr w:rsidR="003E2A25" w:rsidRPr="002F4D9D" w14:paraId="43CADE85" w14:textId="77777777" w:rsidTr="00D06C34">
        <w:trPr>
          <w:trHeight w:val="20"/>
        </w:trPr>
        <w:tc>
          <w:tcPr>
            <w:tcW w:w="2459"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AB9FDD0" w14:textId="77777777" w:rsidR="003E2A25" w:rsidRPr="002F4D9D" w:rsidRDefault="003E2A25" w:rsidP="003E2A25">
            <w:pPr>
              <w:pStyle w:val="Default"/>
              <w:rPr>
                <w:rFonts w:ascii="Times New Roman" w:hAnsi="Times New Roman" w:cs="Times New Roman"/>
                <w:b/>
                <w:color w:val="auto"/>
                <w:sz w:val="20"/>
                <w:szCs w:val="20"/>
                <w:lang w:val="en-GB"/>
              </w:rPr>
            </w:pPr>
            <w:r w:rsidRPr="002F4D9D">
              <w:rPr>
                <w:rFonts w:ascii="Times New Roman" w:hAnsi="Times New Roman" w:cs="Times New Roman"/>
                <w:b/>
                <w:color w:val="auto"/>
                <w:sz w:val="20"/>
                <w:szCs w:val="20"/>
                <w:u w:val="single"/>
                <w:lang w:val="en-GB"/>
              </w:rPr>
              <w:t>Alapozó ismeretek:</w:t>
            </w:r>
          </w:p>
        </w:tc>
        <w:tc>
          <w:tcPr>
            <w:tcW w:w="2541" w:type="pct"/>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C4AFCA3" w14:textId="77777777" w:rsidR="003E2A25" w:rsidRPr="002F4D9D" w:rsidRDefault="00DD3363" w:rsidP="007B1085">
            <w:pPr>
              <w:jc w:val="center"/>
              <w:rPr>
                <w:b/>
                <w:iCs/>
                <w:sz w:val="20"/>
                <w:szCs w:val="20"/>
              </w:rPr>
            </w:pPr>
            <w:r w:rsidRPr="002F4D9D">
              <w:rPr>
                <w:b/>
                <w:iCs/>
                <w:sz w:val="20"/>
                <w:szCs w:val="20"/>
              </w:rPr>
              <w:t>20</w:t>
            </w:r>
            <w:r w:rsidR="00D07C58" w:rsidRPr="002F4D9D">
              <w:rPr>
                <w:b/>
                <w:iCs/>
                <w:sz w:val="20"/>
                <w:szCs w:val="20"/>
              </w:rPr>
              <w:t xml:space="preserve"> </w:t>
            </w:r>
            <w:r w:rsidR="003E2A25" w:rsidRPr="002F4D9D">
              <w:rPr>
                <w:b/>
                <w:iCs/>
                <w:sz w:val="20"/>
                <w:szCs w:val="20"/>
              </w:rPr>
              <w:t>kredit</w:t>
            </w:r>
          </w:p>
        </w:tc>
      </w:tr>
      <w:tr w:rsidR="00622C6C" w:rsidRPr="002F4D9D" w14:paraId="255F78FE" w14:textId="77777777" w:rsidTr="0062720A">
        <w:trPr>
          <w:trHeight w:val="20"/>
        </w:trPr>
        <w:tc>
          <w:tcPr>
            <w:tcW w:w="315" w:type="pct"/>
            <w:tcBorders>
              <w:top w:val="single" w:sz="4" w:space="0" w:color="auto"/>
            </w:tcBorders>
            <w:shd w:val="clear" w:color="auto" w:fill="FFFF00"/>
            <w:vAlign w:val="center"/>
          </w:tcPr>
          <w:p w14:paraId="58C75DF8" w14:textId="77777777" w:rsidR="00622C6C" w:rsidRPr="002F4D9D" w:rsidRDefault="0062720A" w:rsidP="00622C6C">
            <w:pPr>
              <w:jc w:val="left"/>
              <w:rPr>
                <w:sz w:val="20"/>
                <w:szCs w:val="20"/>
              </w:rPr>
            </w:pPr>
            <w:r w:rsidRPr="002F4D9D">
              <w:rPr>
                <w:sz w:val="20"/>
                <w:szCs w:val="20"/>
              </w:rPr>
              <w:t>2</w:t>
            </w:r>
          </w:p>
        </w:tc>
        <w:tc>
          <w:tcPr>
            <w:tcW w:w="2144" w:type="pct"/>
            <w:tcBorders>
              <w:top w:val="single" w:sz="4" w:space="0" w:color="auto"/>
            </w:tcBorders>
            <w:vAlign w:val="center"/>
          </w:tcPr>
          <w:p w14:paraId="736CE222" w14:textId="77777777" w:rsidR="00622C6C" w:rsidRPr="002F4D9D" w:rsidRDefault="00917732" w:rsidP="00622C6C">
            <w:pPr>
              <w:jc w:val="left"/>
              <w:rPr>
                <w:sz w:val="20"/>
                <w:szCs w:val="20"/>
              </w:rPr>
            </w:pPr>
            <w:r w:rsidRPr="002F4D9D">
              <w:rPr>
                <w:sz w:val="20"/>
                <w:szCs w:val="20"/>
              </w:rPr>
              <w:t>A tervezés földrajzi alapjai</w:t>
            </w:r>
          </w:p>
        </w:tc>
        <w:tc>
          <w:tcPr>
            <w:tcW w:w="952" w:type="pct"/>
            <w:tcBorders>
              <w:top w:val="single" w:sz="4" w:space="0" w:color="auto"/>
            </w:tcBorders>
            <w:shd w:val="clear" w:color="auto" w:fill="auto"/>
            <w:vAlign w:val="center"/>
          </w:tcPr>
          <w:p w14:paraId="332C39E6" w14:textId="77777777" w:rsidR="00622C6C" w:rsidRPr="002F4D9D" w:rsidRDefault="003F6326" w:rsidP="00622C6C">
            <w:pPr>
              <w:jc w:val="center"/>
              <w:rPr>
                <w:sz w:val="20"/>
                <w:szCs w:val="20"/>
                <w:highlight w:val="yellow"/>
              </w:rPr>
            </w:pPr>
            <w:r w:rsidRPr="002F4D9D">
              <w:rPr>
                <w:sz w:val="20"/>
                <w:szCs w:val="20"/>
              </w:rPr>
              <w:t>VETKTTT246GF</w:t>
            </w:r>
          </w:p>
        </w:tc>
        <w:tc>
          <w:tcPr>
            <w:tcW w:w="318" w:type="pct"/>
            <w:tcBorders>
              <w:top w:val="single" w:sz="4" w:space="0" w:color="auto"/>
            </w:tcBorders>
            <w:vAlign w:val="center"/>
          </w:tcPr>
          <w:p w14:paraId="42B5F6A9" w14:textId="77777777" w:rsidR="00622C6C" w:rsidRPr="002F4D9D" w:rsidRDefault="00622C6C" w:rsidP="00622C6C">
            <w:pPr>
              <w:ind w:right="174"/>
              <w:jc w:val="right"/>
              <w:rPr>
                <w:bCs/>
                <w:iCs/>
                <w:sz w:val="20"/>
                <w:szCs w:val="20"/>
              </w:rPr>
            </w:pPr>
            <w:r w:rsidRPr="002F4D9D">
              <w:rPr>
                <w:bCs/>
                <w:iCs/>
                <w:sz w:val="20"/>
                <w:szCs w:val="20"/>
              </w:rPr>
              <w:t>6</w:t>
            </w:r>
          </w:p>
        </w:tc>
        <w:tc>
          <w:tcPr>
            <w:tcW w:w="477" w:type="pct"/>
            <w:tcBorders>
              <w:top w:val="single" w:sz="4" w:space="0" w:color="auto"/>
            </w:tcBorders>
            <w:vAlign w:val="center"/>
          </w:tcPr>
          <w:p w14:paraId="59C47D85" w14:textId="77777777" w:rsidR="00622C6C" w:rsidRPr="002F4D9D" w:rsidRDefault="006205BC" w:rsidP="006D38C1">
            <w:pPr>
              <w:ind w:left="-107" w:right="-107"/>
              <w:jc w:val="center"/>
              <w:rPr>
                <w:bCs/>
                <w:sz w:val="20"/>
                <w:szCs w:val="20"/>
              </w:rPr>
            </w:pPr>
            <w:r w:rsidRPr="002F4D9D">
              <w:rPr>
                <w:sz w:val="20"/>
                <w:szCs w:val="20"/>
              </w:rPr>
              <w:t>TTI</w:t>
            </w:r>
          </w:p>
        </w:tc>
        <w:tc>
          <w:tcPr>
            <w:tcW w:w="794" w:type="pct"/>
            <w:tcBorders>
              <w:top w:val="single" w:sz="4" w:space="0" w:color="auto"/>
            </w:tcBorders>
            <w:vAlign w:val="center"/>
          </w:tcPr>
          <w:p w14:paraId="62104622" w14:textId="77777777" w:rsidR="00622C6C" w:rsidRPr="002F4D9D" w:rsidRDefault="00622C6C" w:rsidP="00622C6C">
            <w:pPr>
              <w:jc w:val="center"/>
              <w:rPr>
                <w:bCs/>
                <w:sz w:val="20"/>
                <w:szCs w:val="20"/>
              </w:rPr>
            </w:pPr>
            <w:r w:rsidRPr="002F4D9D">
              <w:rPr>
                <w:bCs/>
                <w:sz w:val="20"/>
                <w:szCs w:val="20"/>
              </w:rPr>
              <w:t>elmélet + gyakorlat</w:t>
            </w:r>
          </w:p>
        </w:tc>
      </w:tr>
      <w:tr w:rsidR="00391F70" w:rsidRPr="002F4D9D" w14:paraId="34C399E8" w14:textId="77777777" w:rsidTr="00391F70">
        <w:trPr>
          <w:trHeight w:val="20"/>
        </w:trPr>
        <w:tc>
          <w:tcPr>
            <w:tcW w:w="315" w:type="pct"/>
            <w:tcBorders>
              <w:top w:val="single" w:sz="4" w:space="0" w:color="auto"/>
            </w:tcBorders>
            <w:vAlign w:val="center"/>
          </w:tcPr>
          <w:p w14:paraId="5AB17EAA" w14:textId="77777777" w:rsidR="00391F70" w:rsidRPr="002F4D9D" w:rsidRDefault="00391F70" w:rsidP="00391F70">
            <w:pPr>
              <w:jc w:val="left"/>
              <w:rPr>
                <w:sz w:val="20"/>
                <w:szCs w:val="20"/>
              </w:rPr>
            </w:pPr>
            <w:r w:rsidRPr="002F4D9D">
              <w:rPr>
                <w:sz w:val="20"/>
                <w:szCs w:val="20"/>
              </w:rPr>
              <w:t>1</w:t>
            </w:r>
          </w:p>
        </w:tc>
        <w:tc>
          <w:tcPr>
            <w:tcW w:w="2144" w:type="pct"/>
            <w:tcBorders>
              <w:top w:val="single" w:sz="4" w:space="0" w:color="auto"/>
            </w:tcBorders>
            <w:vAlign w:val="center"/>
          </w:tcPr>
          <w:p w14:paraId="66552A27" w14:textId="77777777" w:rsidR="00391F70" w:rsidRPr="002F4D9D" w:rsidRDefault="00391F70" w:rsidP="00391F70">
            <w:pPr>
              <w:jc w:val="left"/>
              <w:rPr>
                <w:sz w:val="20"/>
                <w:szCs w:val="20"/>
              </w:rPr>
            </w:pPr>
            <w:r w:rsidRPr="002F4D9D">
              <w:rPr>
                <w:sz w:val="20"/>
                <w:szCs w:val="20"/>
              </w:rPr>
              <w:t>Európai uniós és hazai területfejlesztés és fejlesztéspolitika</w:t>
            </w:r>
          </w:p>
        </w:tc>
        <w:tc>
          <w:tcPr>
            <w:tcW w:w="952" w:type="pct"/>
            <w:tcBorders>
              <w:top w:val="single" w:sz="4" w:space="0" w:color="auto"/>
            </w:tcBorders>
            <w:vAlign w:val="center"/>
          </w:tcPr>
          <w:p w14:paraId="6C3F17AC" w14:textId="77777777" w:rsidR="00391F70" w:rsidRPr="002F4D9D" w:rsidRDefault="00391F70" w:rsidP="00391F70">
            <w:pPr>
              <w:jc w:val="center"/>
              <w:rPr>
                <w:sz w:val="20"/>
                <w:szCs w:val="20"/>
                <w:highlight w:val="yellow"/>
              </w:rPr>
            </w:pPr>
            <w:r w:rsidRPr="002F4D9D">
              <w:rPr>
                <w:sz w:val="20"/>
                <w:szCs w:val="20"/>
              </w:rPr>
              <w:t>VETKTTT216PD</w:t>
            </w:r>
          </w:p>
        </w:tc>
        <w:tc>
          <w:tcPr>
            <w:tcW w:w="318" w:type="pct"/>
            <w:tcBorders>
              <w:top w:val="single" w:sz="4" w:space="0" w:color="auto"/>
            </w:tcBorders>
            <w:vAlign w:val="center"/>
          </w:tcPr>
          <w:p w14:paraId="4B7C04D7" w14:textId="77777777" w:rsidR="00391F70" w:rsidRPr="002F4D9D" w:rsidRDefault="00391F70" w:rsidP="00391F70">
            <w:pPr>
              <w:ind w:right="174"/>
              <w:jc w:val="right"/>
              <w:rPr>
                <w:bCs/>
                <w:iCs/>
                <w:sz w:val="20"/>
                <w:szCs w:val="20"/>
              </w:rPr>
            </w:pPr>
            <w:r w:rsidRPr="002F4D9D">
              <w:rPr>
                <w:bCs/>
                <w:iCs/>
                <w:sz w:val="20"/>
                <w:szCs w:val="20"/>
              </w:rPr>
              <w:t>6</w:t>
            </w:r>
          </w:p>
        </w:tc>
        <w:tc>
          <w:tcPr>
            <w:tcW w:w="477" w:type="pct"/>
            <w:tcBorders>
              <w:top w:val="single" w:sz="4" w:space="0" w:color="auto"/>
            </w:tcBorders>
            <w:vAlign w:val="center"/>
          </w:tcPr>
          <w:p w14:paraId="6FD2808C" w14:textId="77777777" w:rsidR="00391F70" w:rsidRPr="002F4D9D" w:rsidRDefault="00391F70" w:rsidP="00391F70">
            <w:pPr>
              <w:jc w:val="center"/>
              <w:rPr>
                <w:sz w:val="20"/>
                <w:szCs w:val="20"/>
              </w:rPr>
            </w:pPr>
            <w:r w:rsidRPr="002F4D9D">
              <w:rPr>
                <w:sz w:val="20"/>
                <w:szCs w:val="20"/>
              </w:rPr>
              <w:t>TTI</w:t>
            </w:r>
          </w:p>
        </w:tc>
        <w:tc>
          <w:tcPr>
            <w:tcW w:w="794" w:type="pct"/>
            <w:tcBorders>
              <w:top w:val="single" w:sz="4" w:space="0" w:color="auto"/>
            </w:tcBorders>
            <w:vAlign w:val="center"/>
          </w:tcPr>
          <w:p w14:paraId="799A6FE5" w14:textId="77777777" w:rsidR="00391F70" w:rsidRPr="002F4D9D" w:rsidRDefault="00391F70" w:rsidP="00391F70">
            <w:pPr>
              <w:jc w:val="center"/>
              <w:rPr>
                <w:bCs/>
                <w:sz w:val="20"/>
                <w:szCs w:val="20"/>
              </w:rPr>
            </w:pPr>
            <w:r w:rsidRPr="002F4D9D">
              <w:rPr>
                <w:bCs/>
                <w:sz w:val="20"/>
                <w:szCs w:val="20"/>
              </w:rPr>
              <w:t>elmélet</w:t>
            </w:r>
          </w:p>
        </w:tc>
      </w:tr>
      <w:tr w:rsidR="00391F70" w:rsidRPr="002F4D9D" w14:paraId="5BBA039C" w14:textId="77777777" w:rsidTr="00391F70">
        <w:trPr>
          <w:trHeight w:val="20"/>
        </w:trPr>
        <w:tc>
          <w:tcPr>
            <w:tcW w:w="315" w:type="pct"/>
            <w:tcBorders>
              <w:top w:val="single" w:sz="4" w:space="0" w:color="auto"/>
            </w:tcBorders>
            <w:vAlign w:val="center"/>
          </w:tcPr>
          <w:p w14:paraId="4EF41A8B" w14:textId="77777777" w:rsidR="00391F70" w:rsidRPr="002F4D9D" w:rsidRDefault="00391F70" w:rsidP="00391F70">
            <w:pPr>
              <w:jc w:val="left"/>
              <w:rPr>
                <w:sz w:val="20"/>
                <w:szCs w:val="20"/>
              </w:rPr>
            </w:pPr>
            <w:r w:rsidRPr="002F4D9D">
              <w:rPr>
                <w:sz w:val="20"/>
                <w:szCs w:val="20"/>
              </w:rPr>
              <w:t>1</w:t>
            </w:r>
          </w:p>
        </w:tc>
        <w:tc>
          <w:tcPr>
            <w:tcW w:w="2144" w:type="pct"/>
            <w:tcBorders>
              <w:top w:val="single" w:sz="4" w:space="0" w:color="auto"/>
            </w:tcBorders>
            <w:vAlign w:val="center"/>
          </w:tcPr>
          <w:p w14:paraId="05AB285B" w14:textId="77777777" w:rsidR="00391F70" w:rsidRPr="002F4D9D" w:rsidRDefault="00391F70" w:rsidP="00391F70">
            <w:pPr>
              <w:jc w:val="left"/>
              <w:rPr>
                <w:sz w:val="20"/>
                <w:szCs w:val="20"/>
              </w:rPr>
            </w:pPr>
            <w:r w:rsidRPr="002F4D9D">
              <w:rPr>
                <w:sz w:val="20"/>
                <w:szCs w:val="20"/>
              </w:rPr>
              <w:t>Magyar közigazgatási és államigazgatási ismeretek</w:t>
            </w:r>
          </w:p>
        </w:tc>
        <w:tc>
          <w:tcPr>
            <w:tcW w:w="952" w:type="pct"/>
            <w:tcBorders>
              <w:top w:val="single" w:sz="4" w:space="0" w:color="auto"/>
            </w:tcBorders>
            <w:vAlign w:val="center"/>
          </w:tcPr>
          <w:p w14:paraId="1237E714" w14:textId="77777777" w:rsidR="00391F70" w:rsidRPr="002F4D9D" w:rsidRDefault="00391F70" w:rsidP="00391F70">
            <w:pPr>
              <w:jc w:val="center"/>
              <w:rPr>
                <w:sz w:val="20"/>
                <w:szCs w:val="20"/>
                <w:highlight w:val="yellow"/>
              </w:rPr>
            </w:pPr>
            <w:r w:rsidRPr="002F4D9D">
              <w:rPr>
                <w:sz w:val="20"/>
                <w:szCs w:val="20"/>
              </w:rPr>
              <w:t>VETKTTT214KI</w:t>
            </w:r>
          </w:p>
        </w:tc>
        <w:tc>
          <w:tcPr>
            <w:tcW w:w="318" w:type="pct"/>
            <w:tcBorders>
              <w:top w:val="single" w:sz="4" w:space="0" w:color="auto"/>
            </w:tcBorders>
            <w:vAlign w:val="center"/>
          </w:tcPr>
          <w:p w14:paraId="05A8B0B4" w14:textId="77777777" w:rsidR="00391F70" w:rsidRPr="002F4D9D" w:rsidRDefault="00391F70" w:rsidP="00391F70">
            <w:pPr>
              <w:ind w:right="174"/>
              <w:jc w:val="right"/>
              <w:rPr>
                <w:bCs/>
                <w:iCs/>
                <w:sz w:val="20"/>
                <w:szCs w:val="20"/>
              </w:rPr>
            </w:pPr>
            <w:r w:rsidRPr="002F4D9D">
              <w:rPr>
                <w:bCs/>
                <w:iCs/>
                <w:sz w:val="20"/>
                <w:szCs w:val="20"/>
              </w:rPr>
              <w:t>4</w:t>
            </w:r>
          </w:p>
        </w:tc>
        <w:tc>
          <w:tcPr>
            <w:tcW w:w="477" w:type="pct"/>
            <w:tcBorders>
              <w:top w:val="single" w:sz="4" w:space="0" w:color="auto"/>
            </w:tcBorders>
            <w:vAlign w:val="center"/>
          </w:tcPr>
          <w:p w14:paraId="338F92FA" w14:textId="77777777" w:rsidR="00391F70" w:rsidRPr="002F4D9D" w:rsidRDefault="00391F70" w:rsidP="00391F70">
            <w:pPr>
              <w:jc w:val="center"/>
              <w:rPr>
                <w:sz w:val="20"/>
                <w:szCs w:val="20"/>
              </w:rPr>
            </w:pPr>
            <w:r w:rsidRPr="002F4D9D">
              <w:rPr>
                <w:sz w:val="20"/>
                <w:szCs w:val="20"/>
              </w:rPr>
              <w:t>TTI</w:t>
            </w:r>
          </w:p>
        </w:tc>
        <w:tc>
          <w:tcPr>
            <w:tcW w:w="794" w:type="pct"/>
            <w:tcBorders>
              <w:top w:val="single" w:sz="4" w:space="0" w:color="auto"/>
            </w:tcBorders>
            <w:vAlign w:val="center"/>
          </w:tcPr>
          <w:p w14:paraId="26065365" w14:textId="77777777" w:rsidR="00391F70" w:rsidRPr="002F4D9D" w:rsidRDefault="00391F70" w:rsidP="00391F70">
            <w:pPr>
              <w:jc w:val="center"/>
              <w:rPr>
                <w:bCs/>
                <w:sz w:val="20"/>
                <w:szCs w:val="20"/>
              </w:rPr>
            </w:pPr>
            <w:r w:rsidRPr="002F4D9D">
              <w:rPr>
                <w:bCs/>
                <w:sz w:val="20"/>
                <w:szCs w:val="20"/>
              </w:rPr>
              <w:t>elmélet</w:t>
            </w:r>
          </w:p>
        </w:tc>
      </w:tr>
      <w:tr w:rsidR="006205BC" w:rsidRPr="002F4D9D" w14:paraId="7BAEEEB9" w14:textId="77777777" w:rsidTr="00817630">
        <w:trPr>
          <w:trHeight w:val="20"/>
        </w:trPr>
        <w:tc>
          <w:tcPr>
            <w:tcW w:w="315" w:type="pct"/>
            <w:tcBorders>
              <w:top w:val="single" w:sz="4" w:space="0" w:color="auto"/>
              <w:left w:val="single" w:sz="4" w:space="0" w:color="auto"/>
              <w:bottom w:val="single" w:sz="4" w:space="0" w:color="auto"/>
              <w:right w:val="single" w:sz="4" w:space="0" w:color="auto"/>
            </w:tcBorders>
            <w:vAlign w:val="center"/>
          </w:tcPr>
          <w:p w14:paraId="0A29612D" w14:textId="77777777" w:rsidR="006205BC" w:rsidRPr="002F4D9D" w:rsidRDefault="006205BC" w:rsidP="006205BC">
            <w:pPr>
              <w:jc w:val="left"/>
              <w:rPr>
                <w:sz w:val="20"/>
                <w:szCs w:val="20"/>
              </w:rPr>
            </w:pPr>
            <w:r w:rsidRPr="002F4D9D">
              <w:rPr>
                <w:sz w:val="20"/>
                <w:szCs w:val="20"/>
              </w:rPr>
              <w:t>1</w:t>
            </w:r>
          </w:p>
        </w:tc>
        <w:tc>
          <w:tcPr>
            <w:tcW w:w="2144" w:type="pct"/>
            <w:tcBorders>
              <w:top w:val="single" w:sz="4" w:space="0" w:color="auto"/>
              <w:left w:val="single" w:sz="4" w:space="0" w:color="auto"/>
              <w:bottom w:val="single" w:sz="4" w:space="0" w:color="auto"/>
              <w:right w:val="single" w:sz="4" w:space="0" w:color="auto"/>
            </w:tcBorders>
            <w:vAlign w:val="center"/>
          </w:tcPr>
          <w:p w14:paraId="7081A53B" w14:textId="77777777" w:rsidR="006205BC" w:rsidRPr="002F4D9D" w:rsidRDefault="006205BC" w:rsidP="006205BC">
            <w:pPr>
              <w:jc w:val="left"/>
              <w:rPr>
                <w:sz w:val="20"/>
                <w:szCs w:val="20"/>
              </w:rPr>
            </w:pPr>
            <w:r w:rsidRPr="002F4D9D">
              <w:rPr>
                <w:sz w:val="20"/>
                <w:szCs w:val="20"/>
              </w:rPr>
              <w:t>A tervezés társadalomtudományi alapjai</w:t>
            </w:r>
          </w:p>
        </w:tc>
        <w:tc>
          <w:tcPr>
            <w:tcW w:w="952" w:type="pct"/>
            <w:tcBorders>
              <w:top w:val="single" w:sz="4" w:space="0" w:color="auto"/>
              <w:left w:val="single" w:sz="4" w:space="0" w:color="auto"/>
              <w:bottom w:val="single" w:sz="4" w:space="0" w:color="auto"/>
              <w:right w:val="single" w:sz="4" w:space="0" w:color="auto"/>
            </w:tcBorders>
            <w:vAlign w:val="center"/>
          </w:tcPr>
          <w:p w14:paraId="38ACB6E1" w14:textId="77777777" w:rsidR="006205BC" w:rsidRPr="002F4D9D" w:rsidRDefault="006205BC" w:rsidP="006205BC">
            <w:pPr>
              <w:jc w:val="center"/>
              <w:rPr>
                <w:sz w:val="20"/>
                <w:szCs w:val="20"/>
                <w:highlight w:val="yellow"/>
              </w:rPr>
            </w:pPr>
            <w:r w:rsidRPr="002F4D9D">
              <w:rPr>
                <w:sz w:val="20"/>
                <w:szCs w:val="20"/>
              </w:rPr>
              <w:t>VETKTTT214TA</w:t>
            </w:r>
          </w:p>
        </w:tc>
        <w:tc>
          <w:tcPr>
            <w:tcW w:w="318" w:type="pct"/>
            <w:tcBorders>
              <w:top w:val="single" w:sz="4" w:space="0" w:color="auto"/>
              <w:left w:val="single" w:sz="4" w:space="0" w:color="auto"/>
              <w:bottom w:val="single" w:sz="4" w:space="0" w:color="auto"/>
              <w:right w:val="single" w:sz="4" w:space="0" w:color="auto"/>
            </w:tcBorders>
            <w:vAlign w:val="center"/>
          </w:tcPr>
          <w:p w14:paraId="54F0A5B0" w14:textId="77777777" w:rsidR="006205BC" w:rsidRPr="002F4D9D" w:rsidRDefault="006205BC" w:rsidP="006205BC">
            <w:pPr>
              <w:ind w:right="174"/>
              <w:jc w:val="right"/>
              <w:rPr>
                <w:bCs/>
                <w:iCs/>
                <w:sz w:val="20"/>
                <w:szCs w:val="20"/>
              </w:rPr>
            </w:pPr>
            <w:r w:rsidRPr="002F4D9D">
              <w:rPr>
                <w:bCs/>
                <w:iCs/>
                <w:sz w:val="20"/>
                <w:szCs w:val="20"/>
              </w:rPr>
              <w:t>4</w:t>
            </w:r>
          </w:p>
        </w:tc>
        <w:tc>
          <w:tcPr>
            <w:tcW w:w="477" w:type="pct"/>
            <w:tcBorders>
              <w:top w:val="single" w:sz="4" w:space="0" w:color="auto"/>
              <w:left w:val="single" w:sz="4" w:space="0" w:color="auto"/>
              <w:bottom w:val="single" w:sz="4" w:space="0" w:color="auto"/>
              <w:right w:val="single" w:sz="4" w:space="0" w:color="auto"/>
            </w:tcBorders>
            <w:vAlign w:val="center"/>
          </w:tcPr>
          <w:p w14:paraId="2F112383" w14:textId="77777777" w:rsidR="006205BC" w:rsidRPr="002F4D9D" w:rsidRDefault="006205BC" w:rsidP="006205BC">
            <w:pPr>
              <w:ind w:left="-107" w:right="-107"/>
              <w:jc w:val="center"/>
              <w:rPr>
                <w:bCs/>
                <w:sz w:val="20"/>
                <w:szCs w:val="20"/>
              </w:rPr>
            </w:pPr>
            <w:r w:rsidRPr="002F4D9D">
              <w:rPr>
                <w:sz w:val="20"/>
                <w:szCs w:val="20"/>
              </w:rPr>
              <w:t>TTI</w:t>
            </w:r>
          </w:p>
        </w:tc>
        <w:tc>
          <w:tcPr>
            <w:tcW w:w="794" w:type="pct"/>
            <w:tcBorders>
              <w:top w:val="single" w:sz="4" w:space="0" w:color="auto"/>
              <w:left w:val="single" w:sz="4" w:space="0" w:color="auto"/>
              <w:bottom w:val="single" w:sz="4" w:space="0" w:color="auto"/>
              <w:right w:val="single" w:sz="4" w:space="0" w:color="auto"/>
            </w:tcBorders>
            <w:vAlign w:val="center"/>
          </w:tcPr>
          <w:p w14:paraId="3F8C1283" w14:textId="77777777" w:rsidR="006205BC" w:rsidRPr="002F4D9D" w:rsidRDefault="006205BC" w:rsidP="006205BC">
            <w:pPr>
              <w:jc w:val="center"/>
              <w:rPr>
                <w:bCs/>
                <w:sz w:val="20"/>
                <w:szCs w:val="20"/>
              </w:rPr>
            </w:pPr>
            <w:r w:rsidRPr="002F4D9D">
              <w:rPr>
                <w:bCs/>
                <w:sz w:val="20"/>
                <w:szCs w:val="20"/>
              </w:rPr>
              <w:t>elmélet</w:t>
            </w:r>
          </w:p>
        </w:tc>
      </w:tr>
      <w:tr w:rsidR="00B00E2C" w:rsidRPr="002F4D9D" w14:paraId="3730392F" w14:textId="77777777" w:rsidTr="00B00E2C">
        <w:trPr>
          <w:trHeight w:val="20"/>
        </w:trPr>
        <w:tc>
          <w:tcPr>
            <w:tcW w:w="2459" w:type="pct"/>
            <w:gridSpan w:val="2"/>
            <w:tcBorders>
              <w:top w:val="single" w:sz="4" w:space="0" w:color="auto"/>
              <w:left w:val="single" w:sz="4" w:space="0" w:color="auto"/>
              <w:bottom w:val="single" w:sz="4" w:space="0" w:color="auto"/>
              <w:right w:val="nil"/>
            </w:tcBorders>
            <w:shd w:val="clear" w:color="auto" w:fill="D9D9D9" w:themeFill="background1" w:themeFillShade="D9"/>
            <w:vAlign w:val="center"/>
          </w:tcPr>
          <w:p w14:paraId="010925D3" w14:textId="77777777" w:rsidR="00B00E2C" w:rsidRPr="002F4D9D" w:rsidRDefault="00B00E2C" w:rsidP="00B00E2C">
            <w:pPr>
              <w:pStyle w:val="Default"/>
              <w:rPr>
                <w:rFonts w:ascii="Times New Roman" w:hAnsi="Times New Roman" w:cs="Times New Roman"/>
                <w:color w:val="auto"/>
                <w:sz w:val="20"/>
                <w:szCs w:val="20"/>
                <w:lang w:val="en-GB"/>
              </w:rPr>
            </w:pPr>
            <w:r w:rsidRPr="002F4D9D">
              <w:rPr>
                <w:rFonts w:ascii="Times New Roman" w:hAnsi="Times New Roman" w:cs="Times New Roman"/>
                <w:b/>
                <w:bCs/>
                <w:color w:val="auto"/>
                <w:sz w:val="20"/>
                <w:szCs w:val="20"/>
                <w:u w:val="single"/>
                <w:lang w:val="en-GB"/>
              </w:rPr>
              <w:t>Szakmai törzsanyag:</w:t>
            </w:r>
          </w:p>
        </w:tc>
        <w:tc>
          <w:tcPr>
            <w:tcW w:w="2541" w:type="pct"/>
            <w:gridSpan w:val="4"/>
            <w:tcBorders>
              <w:top w:val="single" w:sz="4" w:space="0" w:color="auto"/>
              <w:left w:val="nil"/>
              <w:bottom w:val="single" w:sz="4" w:space="0" w:color="auto"/>
              <w:right w:val="nil"/>
            </w:tcBorders>
            <w:shd w:val="clear" w:color="auto" w:fill="D9D9D9" w:themeFill="background1" w:themeFillShade="D9"/>
            <w:vAlign w:val="center"/>
          </w:tcPr>
          <w:p w14:paraId="56FCB172" w14:textId="77777777" w:rsidR="00B00E2C" w:rsidRPr="002F4D9D" w:rsidRDefault="00DD3363" w:rsidP="00B00E2C">
            <w:pPr>
              <w:jc w:val="center"/>
              <w:rPr>
                <w:b/>
                <w:bCs/>
                <w:sz w:val="20"/>
                <w:szCs w:val="20"/>
              </w:rPr>
            </w:pPr>
            <w:r w:rsidRPr="002F4D9D">
              <w:rPr>
                <w:b/>
                <w:bCs/>
                <w:sz w:val="20"/>
                <w:szCs w:val="20"/>
              </w:rPr>
              <w:t>28</w:t>
            </w:r>
            <w:r w:rsidR="00B00E2C" w:rsidRPr="002F4D9D">
              <w:rPr>
                <w:b/>
                <w:bCs/>
                <w:sz w:val="20"/>
                <w:szCs w:val="20"/>
              </w:rPr>
              <w:t xml:space="preserve"> kredit</w:t>
            </w:r>
          </w:p>
        </w:tc>
      </w:tr>
      <w:tr w:rsidR="00391F70" w:rsidRPr="002F4D9D" w14:paraId="56E15386" w14:textId="77777777" w:rsidTr="00391F70">
        <w:trPr>
          <w:trHeight w:val="20"/>
        </w:trPr>
        <w:tc>
          <w:tcPr>
            <w:tcW w:w="315" w:type="pct"/>
            <w:tcBorders>
              <w:top w:val="single" w:sz="4" w:space="0" w:color="auto"/>
            </w:tcBorders>
            <w:vAlign w:val="center"/>
          </w:tcPr>
          <w:p w14:paraId="500E8C0D" w14:textId="77777777" w:rsidR="00391F70" w:rsidRPr="002F4D9D" w:rsidRDefault="00391F70" w:rsidP="00391F70">
            <w:pPr>
              <w:jc w:val="left"/>
              <w:rPr>
                <w:sz w:val="20"/>
                <w:szCs w:val="20"/>
              </w:rPr>
            </w:pPr>
            <w:r w:rsidRPr="002F4D9D">
              <w:rPr>
                <w:sz w:val="20"/>
                <w:szCs w:val="20"/>
              </w:rPr>
              <w:t>1</w:t>
            </w:r>
          </w:p>
        </w:tc>
        <w:tc>
          <w:tcPr>
            <w:tcW w:w="2144" w:type="pct"/>
            <w:tcBorders>
              <w:top w:val="single" w:sz="4" w:space="0" w:color="auto"/>
            </w:tcBorders>
            <w:vAlign w:val="center"/>
          </w:tcPr>
          <w:p w14:paraId="591FAF9B" w14:textId="77777777" w:rsidR="00391F70" w:rsidRPr="002F4D9D" w:rsidRDefault="00391F70" w:rsidP="00391F70">
            <w:pPr>
              <w:jc w:val="left"/>
              <w:rPr>
                <w:sz w:val="20"/>
                <w:szCs w:val="20"/>
              </w:rPr>
            </w:pPr>
            <w:r w:rsidRPr="002F4D9D">
              <w:rPr>
                <w:sz w:val="20"/>
                <w:szCs w:val="20"/>
              </w:rPr>
              <w:t>Tervezéselméletek, közfejlesztés és köztervezés</w:t>
            </w:r>
          </w:p>
        </w:tc>
        <w:tc>
          <w:tcPr>
            <w:tcW w:w="952" w:type="pct"/>
            <w:tcBorders>
              <w:top w:val="single" w:sz="4" w:space="0" w:color="auto"/>
            </w:tcBorders>
            <w:vAlign w:val="center"/>
          </w:tcPr>
          <w:p w14:paraId="2FA0A1D4" w14:textId="77777777" w:rsidR="00391F70" w:rsidRPr="002F4D9D" w:rsidRDefault="00391F70" w:rsidP="00391F70">
            <w:pPr>
              <w:jc w:val="center"/>
              <w:rPr>
                <w:sz w:val="20"/>
                <w:szCs w:val="20"/>
                <w:highlight w:val="yellow"/>
              </w:rPr>
            </w:pPr>
            <w:r w:rsidRPr="002F4D9D">
              <w:rPr>
                <w:sz w:val="20"/>
                <w:szCs w:val="20"/>
              </w:rPr>
              <w:t>VETKTTT214KF</w:t>
            </w:r>
          </w:p>
        </w:tc>
        <w:tc>
          <w:tcPr>
            <w:tcW w:w="318" w:type="pct"/>
            <w:tcBorders>
              <w:top w:val="single" w:sz="4" w:space="0" w:color="auto"/>
            </w:tcBorders>
            <w:vAlign w:val="center"/>
          </w:tcPr>
          <w:p w14:paraId="406D17A9" w14:textId="77777777" w:rsidR="00391F70" w:rsidRPr="002F4D9D" w:rsidRDefault="00391F70" w:rsidP="00391F70">
            <w:pPr>
              <w:ind w:right="174"/>
              <w:jc w:val="right"/>
              <w:rPr>
                <w:bCs/>
                <w:iCs/>
                <w:sz w:val="20"/>
                <w:szCs w:val="20"/>
              </w:rPr>
            </w:pPr>
            <w:r w:rsidRPr="002F4D9D">
              <w:rPr>
                <w:bCs/>
                <w:iCs/>
                <w:sz w:val="20"/>
                <w:szCs w:val="20"/>
              </w:rPr>
              <w:t>4</w:t>
            </w:r>
          </w:p>
        </w:tc>
        <w:tc>
          <w:tcPr>
            <w:tcW w:w="477" w:type="pct"/>
            <w:tcBorders>
              <w:top w:val="single" w:sz="4" w:space="0" w:color="auto"/>
            </w:tcBorders>
            <w:vAlign w:val="center"/>
          </w:tcPr>
          <w:p w14:paraId="34317979" w14:textId="77777777" w:rsidR="00391F70" w:rsidRPr="002F4D9D" w:rsidRDefault="00391F70" w:rsidP="00391F70">
            <w:pPr>
              <w:jc w:val="center"/>
              <w:rPr>
                <w:sz w:val="20"/>
                <w:szCs w:val="20"/>
              </w:rPr>
            </w:pPr>
            <w:r w:rsidRPr="002F4D9D">
              <w:rPr>
                <w:sz w:val="20"/>
                <w:szCs w:val="20"/>
              </w:rPr>
              <w:t>TTI</w:t>
            </w:r>
          </w:p>
        </w:tc>
        <w:tc>
          <w:tcPr>
            <w:tcW w:w="794" w:type="pct"/>
            <w:tcBorders>
              <w:top w:val="single" w:sz="4" w:space="0" w:color="auto"/>
            </w:tcBorders>
            <w:vAlign w:val="center"/>
          </w:tcPr>
          <w:p w14:paraId="690DF0F2" w14:textId="77777777" w:rsidR="00391F70" w:rsidRPr="002F4D9D" w:rsidRDefault="00391F70" w:rsidP="00391F70">
            <w:pPr>
              <w:jc w:val="center"/>
              <w:rPr>
                <w:bCs/>
                <w:sz w:val="20"/>
                <w:szCs w:val="20"/>
              </w:rPr>
            </w:pPr>
            <w:r w:rsidRPr="002F4D9D">
              <w:rPr>
                <w:bCs/>
                <w:sz w:val="20"/>
                <w:szCs w:val="20"/>
              </w:rPr>
              <w:t>elmélet</w:t>
            </w:r>
          </w:p>
        </w:tc>
      </w:tr>
      <w:tr w:rsidR="00391F70" w:rsidRPr="002F4D9D" w14:paraId="5EA12051" w14:textId="77777777" w:rsidTr="00391F70">
        <w:trPr>
          <w:trHeight w:val="20"/>
        </w:trPr>
        <w:tc>
          <w:tcPr>
            <w:tcW w:w="315" w:type="pct"/>
            <w:tcBorders>
              <w:top w:val="single" w:sz="4" w:space="0" w:color="auto"/>
            </w:tcBorders>
            <w:vAlign w:val="center"/>
          </w:tcPr>
          <w:p w14:paraId="1D4E0CD4" w14:textId="77777777" w:rsidR="00391F70" w:rsidRPr="002F4D9D" w:rsidRDefault="00391F70" w:rsidP="00391F70">
            <w:pPr>
              <w:jc w:val="left"/>
              <w:rPr>
                <w:sz w:val="20"/>
                <w:szCs w:val="20"/>
              </w:rPr>
            </w:pPr>
            <w:r w:rsidRPr="002F4D9D">
              <w:rPr>
                <w:sz w:val="20"/>
                <w:szCs w:val="20"/>
              </w:rPr>
              <w:t>1</w:t>
            </w:r>
          </w:p>
        </w:tc>
        <w:tc>
          <w:tcPr>
            <w:tcW w:w="2144" w:type="pct"/>
            <w:tcBorders>
              <w:top w:val="single" w:sz="4" w:space="0" w:color="auto"/>
            </w:tcBorders>
            <w:vAlign w:val="center"/>
          </w:tcPr>
          <w:p w14:paraId="564EEFFD" w14:textId="77777777" w:rsidR="00391F70" w:rsidRPr="002F4D9D" w:rsidRDefault="00391F70" w:rsidP="00391F70">
            <w:pPr>
              <w:jc w:val="left"/>
              <w:rPr>
                <w:sz w:val="20"/>
                <w:szCs w:val="20"/>
              </w:rPr>
            </w:pPr>
            <w:r w:rsidRPr="002F4D9D">
              <w:rPr>
                <w:sz w:val="20"/>
                <w:szCs w:val="20"/>
              </w:rPr>
              <w:t>Területi elemzési és tervezési módszerek</w:t>
            </w:r>
          </w:p>
        </w:tc>
        <w:tc>
          <w:tcPr>
            <w:tcW w:w="952" w:type="pct"/>
            <w:tcBorders>
              <w:top w:val="single" w:sz="4" w:space="0" w:color="auto"/>
            </w:tcBorders>
            <w:vAlign w:val="center"/>
          </w:tcPr>
          <w:p w14:paraId="2D59A7FC" w14:textId="77777777" w:rsidR="00391F70" w:rsidRPr="002F4D9D" w:rsidRDefault="00391F70" w:rsidP="00391F70">
            <w:pPr>
              <w:jc w:val="center"/>
              <w:rPr>
                <w:sz w:val="20"/>
                <w:szCs w:val="20"/>
                <w:highlight w:val="yellow"/>
              </w:rPr>
            </w:pPr>
            <w:r w:rsidRPr="002F4D9D">
              <w:rPr>
                <w:sz w:val="20"/>
                <w:szCs w:val="20"/>
              </w:rPr>
              <w:t>VETKTTT226AP</w:t>
            </w:r>
          </w:p>
        </w:tc>
        <w:tc>
          <w:tcPr>
            <w:tcW w:w="318" w:type="pct"/>
            <w:tcBorders>
              <w:top w:val="single" w:sz="4" w:space="0" w:color="auto"/>
            </w:tcBorders>
            <w:vAlign w:val="center"/>
          </w:tcPr>
          <w:p w14:paraId="638E37AD" w14:textId="77777777" w:rsidR="00391F70" w:rsidRPr="002F4D9D" w:rsidRDefault="00391F70" w:rsidP="00391F70">
            <w:pPr>
              <w:ind w:right="174"/>
              <w:jc w:val="right"/>
              <w:rPr>
                <w:bCs/>
                <w:iCs/>
                <w:sz w:val="20"/>
                <w:szCs w:val="20"/>
              </w:rPr>
            </w:pPr>
            <w:r w:rsidRPr="002F4D9D">
              <w:rPr>
                <w:bCs/>
                <w:iCs/>
                <w:sz w:val="20"/>
                <w:szCs w:val="20"/>
              </w:rPr>
              <w:t>6</w:t>
            </w:r>
          </w:p>
        </w:tc>
        <w:tc>
          <w:tcPr>
            <w:tcW w:w="477" w:type="pct"/>
            <w:tcBorders>
              <w:top w:val="single" w:sz="4" w:space="0" w:color="auto"/>
            </w:tcBorders>
            <w:vAlign w:val="center"/>
          </w:tcPr>
          <w:p w14:paraId="61FACC79" w14:textId="77777777" w:rsidR="00391F70" w:rsidRPr="002F4D9D" w:rsidRDefault="00391F70" w:rsidP="00391F70">
            <w:pPr>
              <w:jc w:val="center"/>
              <w:rPr>
                <w:sz w:val="20"/>
                <w:szCs w:val="20"/>
              </w:rPr>
            </w:pPr>
            <w:r w:rsidRPr="002F4D9D">
              <w:rPr>
                <w:sz w:val="20"/>
                <w:szCs w:val="20"/>
              </w:rPr>
              <w:t>TTI</w:t>
            </w:r>
          </w:p>
        </w:tc>
        <w:tc>
          <w:tcPr>
            <w:tcW w:w="794" w:type="pct"/>
            <w:tcBorders>
              <w:top w:val="single" w:sz="4" w:space="0" w:color="auto"/>
            </w:tcBorders>
            <w:vAlign w:val="center"/>
          </w:tcPr>
          <w:p w14:paraId="6D833BFC" w14:textId="77777777" w:rsidR="00391F70" w:rsidRPr="002F4D9D" w:rsidRDefault="00391F70" w:rsidP="00391F70">
            <w:pPr>
              <w:jc w:val="center"/>
              <w:rPr>
                <w:bCs/>
                <w:sz w:val="20"/>
                <w:szCs w:val="20"/>
              </w:rPr>
            </w:pPr>
            <w:r w:rsidRPr="002F4D9D">
              <w:rPr>
                <w:bCs/>
                <w:sz w:val="20"/>
                <w:szCs w:val="20"/>
              </w:rPr>
              <w:t>gyakorlat</w:t>
            </w:r>
          </w:p>
        </w:tc>
      </w:tr>
      <w:tr w:rsidR="0062720A" w:rsidRPr="002F4D9D" w14:paraId="55D72C3A" w14:textId="77777777" w:rsidTr="0062720A">
        <w:trPr>
          <w:trHeight w:val="20"/>
        </w:trPr>
        <w:tc>
          <w:tcPr>
            <w:tcW w:w="315" w:type="pct"/>
            <w:tcBorders>
              <w:top w:val="single" w:sz="4" w:space="0" w:color="auto"/>
              <w:left w:val="single" w:sz="4" w:space="0" w:color="auto"/>
              <w:bottom w:val="single" w:sz="4" w:space="0" w:color="auto"/>
              <w:right w:val="single" w:sz="4" w:space="0" w:color="auto"/>
            </w:tcBorders>
            <w:shd w:val="clear" w:color="auto" w:fill="FFFF00"/>
            <w:vAlign w:val="center"/>
          </w:tcPr>
          <w:p w14:paraId="6661A14F" w14:textId="77777777" w:rsidR="0062720A" w:rsidRPr="002F4D9D" w:rsidRDefault="0062720A" w:rsidP="0062720A">
            <w:pPr>
              <w:jc w:val="left"/>
              <w:rPr>
                <w:sz w:val="20"/>
                <w:szCs w:val="20"/>
              </w:rPr>
            </w:pPr>
            <w:r w:rsidRPr="002F4D9D">
              <w:rPr>
                <w:sz w:val="20"/>
                <w:szCs w:val="20"/>
              </w:rPr>
              <w:t>1</w:t>
            </w:r>
          </w:p>
        </w:tc>
        <w:tc>
          <w:tcPr>
            <w:tcW w:w="2144" w:type="pct"/>
            <w:tcBorders>
              <w:top w:val="single" w:sz="4" w:space="0" w:color="auto"/>
              <w:left w:val="single" w:sz="4" w:space="0" w:color="auto"/>
              <w:bottom w:val="single" w:sz="4" w:space="0" w:color="auto"/>
              <w:right w:val="single" w:sz="4" w:space="0" w:color="auto"/>
            </w:tcBorders>
            <w:vAlign w:val="center"/>
          </w:tcPr>
          <w:p w14:paraId="4A764464" w14:textId="77777777" w:rsidR="0062720A" w:rsidRPr="002F4D9D" w:rsidRDefault="0062720A" w:rsidP="0062720A">
            <w:pPr>
              <w:jc w:val="left"/>
              <w:rPr>
                <w:sz w:val="20"/>
                <w:szCs w:val="20"/>
              </w:rPr>
            </w:pPr>
            <w:r w:rsidRPr="002F4D9D">
              <w:rPr>
                <w:sz w:val="20"/>
                <w:szCs w:val="20"/>
              </w:rPr>
              <w:t>Regionális gazdaságtan és helyi gazdaságfejlesztés</w:t>
            </w:r>
          </w:p>
        </w:tc>
        <w:tc>
          <w:tcPr>
            <w:tcW w:w="952" w:type="pct"/>
            <w:tcBorders>
              <w:top w:val="single" w:sz="4" w:space="0" w:color="auto"/>
              <w:left w:val="single" w:sz="4" w:space="0" w:color="auto"/>
              <w:bottom w:val="single" w:sz="4" w:space="0" w:color="auto"/>
              <w:right w:val="single" w:sz="4" w:space="0" w:color="auto"/>
            </w:tcBorders>
            <w:vAlign w:val="center"/>
          </w:tcPr>
          <w:p w14:paraId="362A915C" w14:textId="64B67DE5" w:rsidR="0062720A" w:rsidRPr="002F4D9D" w:rsidRDefault="002F4D9D" w:rsidP="0062720A">
            <w:pPr>
              <w:jc w:val="center"/>
              <w:rPr>
                <w:sz w:val="20"/>
                <w:szCs w:val="20"/>
                <w:highlight w:val="yellow"/>
              </w:rPr>
            </w:pPr>
            <w:r w:rsidRPr="002F4D9D">
              <w:rPr>
                <w:sz w:val="20"/>
                <w:szCs w:val="20"/>
              </w:rPr>
              <w:t>VETKTTT116RG</w:t>
            </w:r>
          </w:p>
        </w:tc>
        <w:tc>
          <w:tcPr>
            <w:tcW w:w="318" w:type="pct"/>
            <w:tcBorders>
              <w:top w:val="single" w:sz="4" w:space="0" w:color="auto"/>
              <w:left w:val="single" w:sz="4" w:space="0" w:color="auto"/>
              <w:bottom w:val="single" w:sz="4" w:space="0" w:color="auto"/>
              <w:right w:val="single" w:sz="4" w:space="0" w:color="auto"/>
            </w:tcBorders>
            <w:vAlign w:val="center"/>
          </w:tcPr>
          <w:p w14:paraId="1A1758E1" w14:textId="77777777" w:rsidR="0062720A" w:rsidRPr="002F4D9D" w:rsidRDefault="0062720A" w:rsidP="0062720A">
            <w:pPr>
              <w:ind w:right="174"/>
              <w:jc w:val="right"/>
              <w:rPr>
                <w:bCs/>
                <w:iCs/>
                <w:sz w:val="20"/>
                <w:szCs w:val="20"/>
              </w:rPr>
            </w:pPr>
            <w:r w:rsidRPr="002F4D9D">
              <w:rPr>
                <w:bCs/>
                <w:iCs/>
                <w:sz w:val="20"/>
                <w:szCs w:val="20"/>
              </w:rPr>
              <w:t>6</w:t>
            </w:r>
          </w:p>
        </w:tc>
        <w:tc>
          <w:tcPr>
            <w:tcW w:w="477" w:type="pct"/>
            <w:tcBorders>
              <w:top w:val="single" w:sz="4" w:space="0" w:color="auto"/>
              <w:left w:val="single" w:sz="4" w:space="0" w:color="auto"/>
              <w:bottom w:val="single" w:sz="4" w:space="0" w:color="auto"/>
              <w:right w:val="single" w:sz="4" w:space="0" w:color="auto"/>
            </w:tcBorders>
            <w:vAlign w:val="center"/>
          </w:tcPr>
          <w:p w14:paraId="0CB97D25" w14:textId="77777777" w:rsidR="0062720A" w:rsidRPr="002F4D9D" w:rsidRDefault="0062720A" w:rsidP="0062720A">
            <w:pPr>
              <w:jc w:val="center"/>
              <w:rPr>
                <w:sz w:val="20"/>
                <w:szCs w:val="20"/>
              </w:rPr>
            </w:pPr>
            <w:r w:rsidRPr="002F4D9D">
              <w:rPr>
                <w:sz w:val="20"/>
                <w:szCs w:val="20"/>
              </w:rPr>
              <w:t>TTI</w:t>
            </w:r>
          </w:p>
        </w:tc>
        <w:tc>
          <w:tcPr>
            <w:tcW w:w="794" w:type="pct"/>
            <w:tcBorders>
              <w:top w:val="single" w:sz="4" w:space="0" w:color="auto"/>
              <w:left w:val="single" w:sz="4" w:space="0" w:color="auto"/>
              <w:bottom w:val="single" w:sz="4" w:space="0" w:color="auto"/>
              <w:right w:val="single" w:sz="4" w:space="0" w:color="auto"/>
            </w:tcBorders>
            <w:vAlign w:val="center"/>
          </w:tcPr>
          <w:p w14:paraId="430299E8" w14:textId="77777777" w:rsidR="0062720A" w:rsidRPr="002F4D9D" w:rsidRDefault="0062720A" w:rsidP="0062720A">
            <w:pPr>
              <w:jc w:val="center"/>
              <w:rPr>
                <w:bCs/>
                <w:sz w:val="20"/>
                <w:szCs w:val="20"/>
              </w:rPr>
            </w:pPr>
            <w:r w:rsidRPr="002F4D9D">
              <w:rPr>
                <w:bCs/>
                <w:sz w:val="20"/>
                <w:szCs w:val="20"/>
              </w:rPr>
              <w:t>elmélet</w:t>
            </w:r>
          </w:p>
        </w:tc>
      </w:tr>
      <w:tr w:rsidR="0062720A" w:rsidRPr="002F4D9D" w14:paraId="5A3BCB19" w14:textId="77777777" w:rsidTr="0062720A">
        <w:trPr>
          <w:trHeight w:val="20"/>
        </w:trPr>
        <w:tc>
          <w:tcPr>
            <w:tcW w:w="315" w:type="pct"/>
            <w:tcBorders>
              <w:top w:val="single" w:sz="4" w:space="0" w:color="auto"/>
              <w:left w:val="single" w:sz="4" w:space="0" w:color="auto"/>
              <w:bottom w:val="single" w:sz="4" w:space="0" w:color="auto"/>
              <w:right w:val="single" w:sz="4" w:space="0" w:color="auto"/>
            </w:tcBorders>
            <w:vAlign w:val="center"/>
          </w:tcPr>
          <w:p w14:paraId="3AC889D5" w14:textId="77777777" w:rsidR="0062720A" w:rsidRPr="002F4D9D" w:rsidRDefault="0062720A" w:rsidP="0062720A">
            <w:pPr>
              <w:jc w:val="left"/>
              <w:rPr>
                <w:sz w:val="20"/>
                <w:szCs w:val="20"/>
              </w:rPr>
            </w:pPr>
            <w:r w:rsidRPr="002F4D9D">
              <w:rPr>
                <w:sz w:val="20"/>
                <w:szCs w:val="20"/>
              </w:rPr>
              <w:t>2</w:t>
            </w:r>
          </w:p>
        </w:tc>
        <w:tc>
          <w:tcPr>
            <w:tcW w:w="2144" w:type="pct"/>
            <w:tcBorders>
              <w:top w:val="single" w:sz="4" w:space="0" w:color="auto"/>
              <w:left w:val="single" w:sz="4" w:space="0" w:color="auto"/>
              <w:bottom w:val="single" w:sz="4" w:space="0" w:color="auto"/>
              <w:right w:val="single" w:sz="4" w:space="0" w:color="auto"/>
            </w:tcBorders>
            <w:shd w:val="clear" w:color="auto" w:fill="auto"/>
            <w:vAlign w:val="center"/>
          </w:tcPr>
          <w:p w14:paraId="3A5C8546" w14:textId="77777777" w:rsidR="0062720A" w:rsidRPr="002F4D9D" w:rsidRDefault="0062720A" w:rsidP="0062720A">
            <w:pPr>
              <w:jc w:val="left"/>
              <w:rPr>
                <w:sz w:val="20"/>
                <w:szCs w:val="20"/>
              </w:rPr>
            </w:pPr>
            <w:r w:rsidRPr="002F4D9D">
              <w:rPr>
                <w:sz w:val="20"/>
                <w:szCs w:val="20"/>
              </w:rPr>
              <w:t>Területi tervezés, urbanisztika és vidékfejlesztés</w:t>
            </w:r>
          </w:p>
        </w:tc>
        <w:tc>
          <w:tcPr>
            <w:tcW w:w="952" w:type="pct"/>
            <w:tcBorders>
              <w:top w:val="single" w:sz="4" w:space="0" w:color="auto"/>
              <w:left w:val="single" w:sz="4" w:space="0" w:color="auto"/>
              <w:bottom w:val="single" w:sz="4" w:space="0" w:color="auto"/>
              <w:right w:val="single" w:sz="4" w:space="0" w:color="auto"/>
            </w:tcBorders>
            <w:shd w:val="clear" w:color="auto" w:fill="auto"/>
            <w:vAlign w:val="center"/>
          </w:tcPr>
          <w:p w14:paraId="0A71A08E" w14:textId="6CD18F54" w:rsidR="0062720A" w:rsidRPr="002F4D9D" w:rsidRDefault="002F4D9D" w:rsidP="0062720A">
            <w:pPr>
              <w:jc w:val="center"/>
              <w:rPr>
                <w:sz w:val="20"/>
                <w:szCs w:val="20"/>
                <w:highlight w:val="yellow"/>
              </w:rPr>
            </w:pPr>
            <w:r w:rsidRPr="002F4D9D">
              <w:rPr>
                <w:sz w:val="20"/>
                <w:szCs w:val="20"/>
              </w:rPr>
              <w:t>VETKTTT246TU</w:t>
            </w:r>
          </w:p>
        </w:tc>
        <w:tc>
          <w:tcPr>
            <w:tcW w:w="318" w:type="pct"/>
            <w:tcBorders>
              <w:top w:val="single" w:sz="4" w:space="0" w:color="auto"/>
              <w:left w:val="single" w:sz="4" w:space="0" w:color="auto"/>
              <w:bottom w:val="single" w:sz="4" w:space="0" w:color="auto"/>
              <w:right w:val="single" w:sz="4" w:space="0" w:color="auto"/>
            </w:tcBorders>
            <w:vAlign w:val="center"/>
          </w:tcPr>
          <w:p w14:paraId="44291E0F" w14:textId="77777777" w:rsidR="0062720A" w:rsidRPr="002F4D9D" w:rsidRDefault="0062720A" w:rsidP="0062720A">
            <w:pPr>
              <w:ind w:right="174"/>
              <w:jc w:val="right"/>
              <w:rPr>
                <w:bCs/>
                <w:iCs/>
                <w:sz w:val="20"/>
                <w:szCs w:val="20"/>
              </w:rPr>
            </w:pPr>
            <w:r w:rsidRPr="002F4D9D">
              <w:rPr>
                <w:bCs/>
                <w:iCs/>
                <w:sz w:val="20"/>
                <w:szCs w:val="20"/>
              </w:rPr>
              <w:t>6</w:t>
            </w:r>
          </w:p>
        </w:tc>
        <w:tc>
          <w:tcPr>
            <w:tcW w:w="477" w:type="pct"/>
            <w:tcBorders>
              <w:top w:val="single" w:sz="4" w:space="0" w:color="auto"/>
              <w:left w:val="single" w:sz="4" w:space="0" w:color="auto"/>
              <w:bottom w:val="single" w:sz="4" w:space="0" w:color="auto"/>
              <w:right w:val="single" w:sz="4" w:space="0" w:color="auto"/>
            </w:tcBorders>
            <w:vAlign w:val="center"/>
          </w:tcPr>
          <w:p w14:paraId="7873014F" w14:textId="77777777" w:rsidR="0062720A" w:rsidRPr="002F4D9D" w:rsidRDefault="0062720A" w:rsidP="0062720A">
            <w:pPr>
              <w:jc w:val="center"/>
              <w:rPr>
                <w:sz w:val="20"/>
                <w:szCs w:val="20"/>
              </w:rPr>
            </w:pPr>
            <w:r w:rsidRPr="002F4D9D">
              <w:rPr>
                <w:sz w:val="20"/>
                <w:szCs w:val="20"/>
              </w:rPr>
              <w:t>TTI</w:t>
            </w:r>
          </w:p>
        </w:tc>
        <w:tc>
          <w:tcPr>
            <w:tcW w:w="794" w:type="pct"/>
            <w:tcBorders>
              <w:top w:val="single" w:sz="4" w:space="0" w:color="auto"/>
              <w:left w:val="single" w:sz="4" w:space="0" w:color="auto"/>
              <w:bottom w:val="single" w:sz="4" w:space="0" w:color="auto"/>
              <w:right w:val="single" w:sz="4" w:space="0" w:color="auto"/>
            </w:tcBorders>
            <w:vAlign w:val="center"/>
          </w:tcPr>
          <w:p w14:paraId="6F06280F" w14:textId="77777777" w:rsidR="0062720A" w:rsidRPr="002F4D9D" w:rsidRDefault="0062720A" w:rsidP="0062720A">
            <w:pPr>
              <w:jc w:val="center"/>
              <w:rPr>
                <w:bCs/>
                <w:sz w:val="20"/>
                <w:szCs w:val="20"/>
              </w:rPr>
            </w:pPr>
            <w:r w:rsidRPr="002F4D9D">
              <w:rPr>
                <w:bCs/>
                <w:sz w:val="20"/>
                <w:szCs w:val="20"/>
              </w:rPr>
              <w:t>elmélet + gyakorlat</w:t>
            </w:r>
          </w:p>
        </w:tc>
      </w:tr>
      <w:tr w:rsidR="0062720A" w:rsidRPr="002F4D9D" w14:paraId="3DDCC9AB" w14:textId="77777777" w:rsidTr="0062720A">
        <w:trPr>
          <w:trHeight w:val="20"/>
        </w:trPr>
        <w:tc>
          <w:tcPr>
            <w:tcW w:w="315" w:type="pct"/>
            <w:tcBorders>
              <w:top w:val="single" w:sz="4" w:space="0" w:color="auto"/>
              <w:left w:val="single" w:sz="4" w:space="0" w:color="auto"/>
              <w:bottom w:val="single" w:sz="4" w:space="0" w:color="auto"/>
              <w:right w:val="single" w:sz="4" w:space="0" w:color="auto"/>
            </w:tcBorders>
            <w:vAlign w:val="center"/>
          </w:tcPr>
          <w:p w14:paraId="42EB5D77" w14:textId="77777777" w:rsidR="0062720A" w:rsidRPr="002F4D9D" w:rsidRDefault="0062720A" w:rsidP="0062720A">
            <w:pPr>
              <w:jc w:val="left"/>
              <w:rPr>
                <w:sz w:val="20"/>
                <w:szCs w:val="20"/>
              </w:rPr>
            </w:pPr>
            <w:r w:rsidRPr="002F4D9D">
              <w:rPr>
                <w:sz w:val="20"/>
                <w:szCs w:val="20"/>
              </w:rPr>
              <w:t>2</w:t>
            </w:r>
          </w:p>
        </w:tc>
        <w:tc>
          <w:tcPr>
            <w:tcW w:w="2144" w:type="pct"/>
            <w:tcBorders>
              <w:top w:val="single" w:sz="4" w:space="0" w:color="auto"/>
              <w:left w:val="single" w:sz="4" w:space="0" w:color="auto"/>
              <w:bottom w:val="single" w:sz="4" w:space="0" w:color="auto"/>
              <w:right w:val="single" w:sz="4" w:space="0" w:color="auto"/>
            </w:tcBorders>
            <w:vAlign w:val="center"/>
          </w:tcPr>
          <w:p w14:paraId="5A6D80D6" w14:textId="77777777" w:rsidR="0062720A" w:rsidRPr="002F4D9D" w:rsidRDefault="0062720A" w:rsidP="0062720A">
            <w:pPr>
              <w:jc w:val="left"/>
              <w:rPr>
                <w:sz w:val="20"/>
                <w:szCs w:val="20"/>
              </w:rPr>
            </w:pPr>
            <w:r w:rsidRPr="002F4D9D">
              <w:rPr>
                <w:sz w:val="20"/>
                <w:szCs w:val="20"/>
              </w:rPr>
              <w:t>Fejlesztéspolitikai programozás és menedzsment</w:t>
            </w:r>
          </w:p>
        </w:tc>
        <w:tc>
          <w:tcPr>
            <w:tcW w:w="952" w:type="pct"/>
            <w:tcBorders>
              <w:top w:val="single" w:sz="4" w:space="0" w:color="auto"/>
              <w:left w:val="single" w:sz="4" w:space="0" w:color="auto"/>
              <w:bottom w:val="single" w:sz="4" w:space="0" w:color="auto"/>
              <w:right w:val="single" w:sz="4" w:space="0" w:color="auto"/>
            </w:tcBorders>
            <w:vAlign w:val="center"/>
          </w:tcPr>
          <w:p w14:paraId="35F46D15" w14:textId="41588B26" w:rsidR="0062720A" w:rsidRPr="002F4D9D" w:rsidRDefault="002F4D9D" w:rsidP="0062720A">
            <w:pPr>
              <w:jc w:val="center"/>
              <w:rPr>
                <w:sz w:val="20"/>
                <w:szCs w:val="20"/>
                <w:highlight w:val="yellow"/>
              </w:rPr>
            </w:pPr>
            <w:r w:rsidRPr="002F4D9D">
              <w:rPr>
                <w:sz w:val="20"/>
                <w:szCs w:val="20"/>
              </w:rPr>
              <w:t>VETKTTT214PM</w:t>
            </w:r>
          </w:p>
        </w:tc>
        <w:tc>
          <w:tcPr>
            <w:tcW w:w="318" w:type="pct"/>
            <w:tcBorders>
              <w:top w:val="single" w:sz="4" w:space="0" w:color="auto"/>
              <w:left w:val="single" w:sz="4" w:space="0" w:color="auto"/>
              <w:bottom w:val="single" w:sz="4" w:space="0" w:color="auto"/>
              <w:right w:val="single" w:sz="4" w:space="0" w:color="auto"/>
            </w:tcBorders>
            <w:vAlign w:val="center"/>
          </w:tcPr>
          <w:p w14:paraId="7D098236" w14:textId="77777777" w:rsidR="0062720A" w:rsidRPr="002F4D9D" w:rsidRDefault="0062720A" w:rsidP="0062720A">
            <w:pPr>
              <w:ind w:right="174"/>
              <w:jc w:val="right"/>
              <w:rPr>
                <w:bCs/>
                <w:iCs/>
                <w:sz w:val="20"/>
                <w:szCs w:val="20"/>
              </w:rPr>
            </w:pPr>
            <w:r w:rsidRPr="002F4D9D">
              <w:rPr>
                <w:bCs/>
                <w:iCs/>
                <w:sz w:val="20"/>
                <w:szCs w:val="20"/>
              </w:rPr>
              <w:t>4</w:t>
            </w:r>
          </w:p>
        </w:tc>
        <w:tc>
          <w:tcPr>
            <w:tcW w:w="477" w:type="pct"/>
            <w:tcBorders>
              <w:top w:val="single" w:sz="4" w:space="0" w:color="auto"/>
              <w:left w:val="single" w:sz="4" w:space="0" w:color="auto"/>
              <w:bottom w:val="single" w:sz="4" w:space="0" w:color="auto"/>
              <w:right w:val="single" w:sz="4" w:space="0" w:color="auto"/>
            </w:tcBorders>
            <w:vAlign w:val="center"/>
          </w:tcPr>
          <w:p w14:paraId="70D54BAC" w14:textId="77777777" w:rsidR="0062720A" w:rsidRPr="002F4D9D" w:rsidRDefault="0062720A" w:rsidP="0062720A">
            <w:pPr>
              <w:jc w:val="center"/>
              <w:rPr>
                <w:sz w:val="20"/>
                <w:szCs w:val="20"/>
              </w:rPr>
            </w:pPr>
            <w:r w:rsidRPr="002F4D9D">
              <w:rPr>
                <w:sz w:val="20"/>
                <w:szCs w:val="20"/>
              </w:rPr>
              <w:t>TTI</w:t>
            </w:r>
          </w:p>
        </w:tc>
        <w:tc>
          <w:tcPr>
            <w:tcW w:w="794" w:type="pct"/>
            <w:tcBorders>
              <w:top w:val="single" w:sz="4" w:space="0" w:color="auto"/>
              <w:left w:val="single" w:sz="4" w:space="0" w:color="auto"/>
              <w:bottom w:val="single" w:sz="4" w:space="0" w:color="auto"/>
              <w:right w:val="single" w:sz="4" w:space="0" w:color="auto"/>
            </w:tcBorders>
            <w:vAlign w:val="center"/>
          </w:tcPr>
          <w:p w14:paraId="41C501A4" w14:textId="77777777" w:rsidR="0062720A" w:rsidRPr="002F4D9D" w:rsidRDefault="0062720A" w:rsidP="0062720A">
            <w:pPr>
              <w:jc w:val="center"/>
              <w:rPr>
                <w:bCs/>
                <w:sz w:val="20"/>
                <w:szCs w:val="20"/>
              </w:rPr>
            </w:pPr>
            <w:r w:rsidRPr="002F4D9D">
              <w:rPr>
                <w:bCs/>
                <w:sz w:val="20"/>
                <w:szCs w:val="20"/>
              </w:rPr>
              <w:t>elmélet</w:t>
            </w:r>
          </w:p>
        </w:tc>
      </w:tr>
      <w:tr w:rsidR="0062720A" w:rsidRPr="002F4D9D" w14:paraId="79670BF3" w14:textId="77777777" w:rsidTr="0062720A">
        <w:trPr>
          <w:trHeight w:val="20"/>
        </w:trPr>
        <w:tc>
          <w:tcPr>
            <w:tcW w:w="315" w:type="pct"/>
            <w:tcBorders>
              <w:top w:val="single" w:sz="4" w:space="0" w:color="auto"/>
              <w:left w:val="single" w:sz="4" w:space="0" w:color="auto"/>
              <w:bottom w:val="single" w:sz="4" w:space="0" w:color="auto"/>
              <w:right w:val="single" w:sz="4" w:space="0" w:color="auto"/>
            </w:tcBorders>
            <w:vAlign w:val="center"/>
          </w:tcPr>
          <w:p w14:paraId="5A317DD6" w14:textId="77777777" w:rsidR="0062720A" w:rsidRPr="002F4D9D" w:rsidRDefault="0062720A" w:rsidP="0062720A">
            <w:pPr>
              <w:jc w:val="left"/>
              <w:rPr>
                <w:sz w:val="20"/>
                <w:szCs w:val="20"/>
              </w:rPr>
            </w:pPr>
            <w:r w:rsidRPr="002F4D9D">
              <w:rPr>
                <w:sz w:val="20"/>
                <w:szCs w:val="20"/>
              </w:rPr>
              <w:t>2</w:t>
            </w:r>
          </w:p>
        </w:tc>
        <w:tc>
          <w:tcPr>
            <w:tcW w:w="2144" w:type="pct"/>
            <w:tcBorders>
              <w:top w:val="single" w:sz="4" w:space="0" w:color="auto"/>
              <w:left w:val="single" w:sz="4" w:space="0" w:color="auto"/>
              <w:bottom w:val="single" w:sz="4" w:space="0" w:color="auto"/>
              <w:right w:val="single" w:sz="4" w:space="0" w:color="auto"/>
            </w:tcBorders>
            <w:vAlign w:val="center"/>
          </w:tcPr>
          <w:p w14:paraId="37B556FB" w14:textId="77777777" w:rsidR="0062720A" w:rsidRPr="002F4D9D" w:rsidRDefault="0062720A" w:rsidP="0062720A">
            <w:pPr>
              <w:jc w:val="left"/>
              <w:rPr>
                <w:sz w:val="20"/>
                <w:szCs w:val="20"/>
              </w:rPr>
            </w:pPr>
            <w:r w:rsidRPr="002F4D9D">
              <w:rPr>
                <w:sz w:val="20"/>
                <w:szCs w:val="20"/>
              </w:rPr>
              <w:t>Kárpát-medence geopolitikai és nemzetstratégiai viszonyai</w:t>
            </w:r>
          </w:p>
        </w:tc>
        <w:tc>
          <w:tcPr>
            <w:tcW w:w="952" w:type="pct"/>
            <w:tcBorders>
              <w:top w:val="single" w:sz="4" w:space="0" w:color="auto"/>
              <w:left w:val="single" w:sz="4" w:space="0" w:color="auto"/>
              <w:bottom w:val="single" w:sz="4" w:space="0" w:color="auto"/>
              <w:right w:val="single" w:sz="4" w:space="0" w:color="auto"/>
            </w:tcBorders>
            <w:vAlign w:val="center"/>
          </w:tcPr>
          <w:p w14:paraId="42D6A5AA" w14:textId="4402BD09" w:rsidR="0062720A" w:rsidRPr="002F4D9D" w:rsidRDefault="002F4D9D" w:rsidP="0062720A">
            <w:pPr>
              <w:jc w:val="center"/>
              <w:rPr>
                <w:sz w:val="20"/>
                <w:szCs w:val="20"/>
                <w:highlight w:val="yellow"/>
              </w:rPr>
            </w:pPr>
            <w:r w:rsidRPr="002F4D9D">
              <w:rPr>
                <w:sz w:val="20"/>
                <w:szCs w:val="20"/>
              </w:rPr>
              <w:t>VETKTTT212GN</w:t>
            </w:r>
          </w:p>
        </w:tc>
        <w:tc>
          <w:tcPr>
            <w:tcW w:w="318" w:type="pct"/>
            <w:tcBorders>
              <w:top w:val="single" w:sz="4" w:space="0" w:color="auto"/>
              <w:left w:val="single" w:sz="4" w:space="0" w:color="auto"/>
              <w:bottom w:val="single" w:sz="4" w:space="0" w:color="auto"/>
              <w:right w:val="single" w:sz="4" w:space="0" w:color="auto"/>
            </w:tcBorders>
            <w:vAlign w:val="center"/>
          </w:tcPr>
          <w:p w14:paraId="3F9E335D" w14:textId="77777777" w:rsidR="0062720A" w:rsidRPr="002F4D9D" w:rsidRDefault="0062720A" w:rsidP="0062720A">
            <w:pPr>
              <w:ind w:right="174"/>
              <w:jc w:val="right"/>
              <w:rPr>
                <w:bCs/>
                <w:iCs/>
                <w:sz w:val="20"/>
                <w:szCs w:val="20"/>
              </w:rPr>
            </w:pPr>
            <w:r w:rsidRPr="002F4D9D">
              <w:rPr>
                <w:bCs/>
                <w:iCs/>
                <w:sz w:val="20"/>
                <w:szCs w:val="20"/>
              </w:rPr>
              <w:t>2</w:t>
            </w:r>
          </w:p>
        </w:tc>
        <w:tc>
          <w:tcPr>
            <w:tcW w:w="477" w:type="pct"/>
            <w:tcBorders>
              <w:top w:val="single" w:sz="4" w:space="0" w:color="auto"/>
              <w:left w:val="single" w:sz="4" w:space="0" w:color="auto"/>
              <w:bottom w:val="single" w:sz="4" w:space="0" w:color="auto"/>
              <w:right w:val="single" w:sz="4" w:space="0" w:color="auto"/>
            </w:tcBorders>
            <w:vAlign w:val="center"/>
          </w:tcPr>
          <w:p w14:paraId="33255100" w14:textId="77777777" w:rsidR="0062720A" w:rsidRPr="002F4D9D" w:rsidRDefault="0062720A" w:rsidP="0062720A">
            <w:pPr>
              <w:jc w:val="center"/>
              <w:rPr>
                <w:sz w:val="20"/>
                <w:szCs w:val="20"/>
              </w:rPr>
            </w:pPr>
            <w:r w:rsidRPr="002F4D9D">
              <w:rPr>
                <w:sz w:val="20"/>
                <w:szCs w:val="20"/>
              </w:rPr>
              <w:t>TTI</w:t>
            </w:r>
          </w:p>
        </w:tc>
        <w:tc>
          <w:tcPr>
            <w:tcW w:w="794" w:type="pct"/>
            <w:tcBorders>
              <w:top w:val="single" w:sz="4" w:space="0" w:color="auto"/>
              <w:left w:val="single" w:sz="4" w:space="0" w:color="auto"/>
              <w:bottom w:val="single" w:sz="4" w:space="0" w:color="auto"/>
              <w:right w:val="single" w:sz="4" w:space="0" w:color="auto"/>
            </w:tcBorders>
            <w:vAlign w:val="center"/>
          </w:tcPr>
          <w:p w14:paraId="39A13B27" w14:textId="77777777" w:rsidR="0062720A" w:rsidRPr="002F4D9D" w:rsidRDefault="0062720A" w:rsidP="0062720A">
            <w:pPr>
              <w:jc w:val="center"/>
              <w:rPr>
                <w:bCs/>
                <w:sz w:val="20"/>
                <w:szCs w:val="20"/>
              </w:rPr>
            </w:pPr>
            <w:r w:rsidRPr="002F4D9D">
              <w:rPr>
                <w:bCs/>
                <w:sz w:val="20"/>
                <w:szCs w:val="20"/>
              </w:rPr>
              <w:t>elmélet</w:t>
            </w:r>
          </w:p>
        </w:tc>
      </w:tr>
      <w:tr w:rsidR="009610D5" w:rsidRPr="002F4D9D" w14:paraId="74DF4788" w14:textId="77777777" w:rsidTr="00D06C34">
        <w:trPr>
          <w:trHeight w:val="20"/>
        </w:trPr>
        <w:tc>
          <w:tcPr>
            <w:tcW w:w="2459"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1425FBE" w14:textId="77777777" w:rsidR="009610D5" w:rsidRPr="002F4D9D" w:rsidRDefault="009610D5" w:rsidP="009610D5">
            <w:pPr>
              <w:pStyle w:val="Default"/>
              <w:rPr>
                <w:rFonts w:ascii="Times New Roman" w:hAnsi="Times New Roman" w:cs="Times New Roman"/>
                <w:b/>
                <w:iCs/>
                <w:color w:val="auto"/>
                <w:sz w:val="20"/>
                <w:szCs w:val="20"/>
                <w:u w:val="single"/>
                <w:lang w:val="en-GB"/>
              </w:rPr>
            </w:pPr>
            <w:r w:rsidRPr="002F4D9D">
              <w:rPr>
                <w:rFonts w:ascii="Times New Roman" w:hAnsi="Times New Roman" w:cs="Times New Roman"/>
                <w:b/>
                <w:iCs/>
                <w:color w:val="auto"/>
                <w:sz w:val="20"/>
                <w:szCs w:val="20"/>
                <w:u w:val="single"/>
                <w:lang w:val="en-GB"/>
              </w:rPr>
              <w:t>Kötelezően választható tantárgyak (differenciált szakmai ismeretek):</w:t>
            </w:r>
          </w:p>
        </w:tc>
        <w:tc>
          <w:tcPr>
            <w:tcW w:w="2541" w:type="pct"/>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A5FB63E" w14:textId="77777777" w:rsidR="009610D5" w:rsidRPr="002F4D9D" w:rsidRDefault="00511D5A" w:rsidP="009610D5">
            <w:pPr>
              <w:jc w:val="center"/>
              <w:rPr>
                <w:b/>
                <w:bCs/>
                <w:sz w:val="20"/>
                <w:szCs w:val="20"/>
              </w:rPr>
            </w:pPr>
            <w:r w:rsidRPr="002F4D9D">
              <w:rPr>
                <w:b/>
                <w:bCs/>
                <w:sz w:val="20"/>
                <w:szCs w:val="20"/>
              </w:rPr>
              <w:t>4</w:t>
            </w:r>
            <w:r w:rsidR="009610D5" w:rsidRPr="002F4D9D">
              <w:rPr>
                <w:b/>
                <w:bCs/>
                <w:sz w:val="20"/>
                <w:szCs w:val="20"/>
              </w:rPr>
              <w:t xml:space="preserve"> kredit</w:t>
            </w:r>
          </w:p>
        </w:tc>
      </w:tr>
      <w:tr w:rsidR="0062720A" w:rsidRPr="002F4D9D" w14:paraId="3A7465C4" w14:textId="77777777" w:rsidTr="0062720A">
        <w:trPr>
          <w:trHeight w:val="20"/>
        </w:trPr>
        <w:tc>
          <w:tcPr>
            <w:tcW w:w="315" w:type="pct"/>
            <w:tcBorders>
              <w:top w:val="single" w:sz="4" w:space="0" w:color="auto"/>
              <w:left w:val="single" w:sz="4" w:space="0" w:color="auto"/>
              <w:bottom w:val="single" w:sz="4" w:space="0" w:color="auto"/>
              <w:right w:val="single" w:sz="4" w:space="0" w:color="auto"/>
            </w:tcBorders>
            <w:vAlign w:val="center"/>
          </w:tcPr>
          <w:p w14:paraId="34C81E00" w14:textId="77777777" w:rsidR="0062720A" w:rsidRPr="002F4D9D" w:rsidRDefault="0062720A" w:rsidP="0062720A">
            <w:pPr>
              <w:jc w:val="left"/>
              <w:rPr>
                <w:sz w:val="20"/>
                <w:szCs w:val="20"/>
              </w:rPr>
            </w:pPr>
            <w:r w:rsidRPr="002F4D9D">
              <w:rPr>
                <w:sz w:val="20"/>
                <w:szCs w:val="20"/>
              </w:rPr>
              <w:t>2</w:t>
            </w:r>
          </w:p>
        </w:tc>
        <w:tc>
          <w:tcPr>
            <w:tcW w:w="2144" w:type="pct"/>
            <w:tcBorders>
              <w:top w:val="single" w:sz="4" w:space="0" w:color="auto"/>
              <w:left w:val="single" w:sz="4" w:space="0" w:color="auto"/>
              <w:bottom w:val="single" w:sz="4" w:space="0" w:color="auto"/>
              <w:right w:val="single" w:sz="4" w:space="0" w:color="auto"/>
            </w:tcBorders>
            <w:vAlign w:val="center"/>
          </w:tcPr>
          <w:p w14:paraId="7C33A78F" w14:textId="77777777" w:rsidR="0062720A" w:rsidRPr="002F4D9D" w:rsidRDefault="0062720A" w:rsidP="0062720A">
            <w:pPr>
              <w:jc w:val="left"/>
              <w:rPr>
                <w:sz w:val="20"/>
                <w:szCs w:val="20"/>
              </w:rPr>
            </w:pPr>
            <w:r w:rsidRPr="002F4D9D">
              <w:rPr>
                <w:sz w:val="20"/>
                <w:szCs w:val="20"/>
              </w:rPr>
              <w:t>A területpolitika ágazati érvényesítése</w:t>
            </w:r>
          </w:p>
        </w:tc>
        <w:tc>
          <w:tcPr>
            <w:tcW w:w="952" w:type="pct"/>
            <w:tcBorders>
              <w:top w:val="single" w:sz="4" w:space="0" w:color="auto"/>
              <w:left w:val="single" w:sz="4" w:space="0" w:color="auto"/>
              <w:bottom w:val="single" w:sz="4" w:space="0" w:color="auto"/>
              <w:right w:val="single" w:sz="4" w:space="0" w:color="auto"/>
            </w:tcBorders>
            <w:vAlign w:val="center"/>
          </w:tcPr>
          <w:p w14:paraId="64B016AD" w14:textId="11646E8C" w:rsidR="0062720A" w:rsidRPr="002F4D9D" w:rsidRDefault="002F4D9D" w:rsidP="0062720A">
            <w:pPr>
              <w:jc w:val="center"/>
              <w:rPr>
                <w:sz w:val="20"/>
                <w:szCs w:val="20"/>
                <w:highlight w:val="yellow"/>
              </w:rPr>
            </w:pPr>
            <w:r w:rsidRPr="002F4D9D">
              <w:rPr>
                <w:sz w:val="20"/>
                <w:szCs w:val="20"/>
              </w:rPr>
              <w:t>VETKTTT224SD</w:t>
            </w:r>
          </w:p>
        </w:tc>
        <w:tc>
          <w:tcPr>
            <w:tcW w:w="318" w:type="pct"/>
            <w:tcBorders>
              <w:top w:val="single" w:sz="4" w:space="0" w:color="auto"/>
              <w:left w:val="single" w:sz="4" w:space="0" w:color="auto"/>
              <w:bottom w:val="single" w:sz="4" w:space="0" w:color="auto"/>
              <w:right w:val="single" w:sz="4" w:space="0" w:color="auto"/>
            </w:tcBorders>
            <w:vAlign w:val="center"/>
          </w:tcPr>
          <w:p w14:paraId="5262E342" w14:textId="77777777" w:rsidR="0062720A" w:rsidRPr="002F4D9D" w:rsidRDefault="0062720A" w:rsidP="0062720A">
            <w:pPr>
              <w:ind w:right="174"/>
              <w:jc w:val="center"/>
              <w:rPr>
                <w:bCs/>
                <w:sz w:val="20"/>
                <w:szCs w:val="20"/>
              </w:rPr>
            </w:pPr>
            <w:r w:rsidRPr="002F4D9D">
              <w:rPr>
                <w:bCs/>
                <w:sz w:val="20"/>
                <w:szCs w:val="20"/>
              </w:rPr>
              <w:t>4</w:t>
            </w:r>
          </w:p>
        </w:tc>
        <w:tc>
          <w:tcPr>
            <w:tcW w:w="477" w:type="pct"/>
            <w:tcBorders>
              <w:top w:val="single" w:sz="4" w:space="0" w:color="auto"/>
              <w:left w:val="single" w:sz="4" w:space="0" w:color="auto"/>
              <w:bottom w:val="single" w:sz="4" w:space="0" w:color="auto"/>
              <w:right w:val="single" w:sz="4" w:space="0" w:color="auto"/>
            </w:tcBorders>
            <w:vAlign w:val="center"/>
          </w:tcPr>
          <w:p w14:paraId="36B530D8" w14:textId="77777777" w:rsidR="0062720A" w:rsidRPr="002F4D9D" w:rsidRDefault="0062720A" w:rsidP="0062720A">
            <w:pPr>
              <w:jc w:val="center"/>
              <w:rPr>
                <w:sz w:val="20"/>
                <w:szCs w:val="20"/>
              </w:rPr>
            </w:pPr>
            <w:r w:rsidRPr="002F4D9D">
              <w:rPr>
                <w:sz w:val="20"/>
                <w:szCs w:val="20"/>
              </w:rPr>
              <w:t>TTI</w:t>
            </w:r>
          </w:p>
        </w:tc>
        <w:tc>
          <w:tcPr>
            <w:tcW w:w="794" w:type="pct"/>
            <w:tcBorders>
              <w:top w:val="single" w:sz="4" w:space="0" w:color="auto"/>
              <w:left w:val="single" w:sz="4" w:space="0" w:color="auto"/>
              <w:bottom w:val="single" w:sz="4" w:space="0" w:color="auto"/>
              <w:right w:val="single" w:sz="4" w:space="0" w:color="auto"/>
            </w:tcBorders>
            <w:vAlign w:val="center"/>
          </w:tcPr>
          <w:p w14:paraId="601FAE73" w14:textId="77777777" w:rsidR="0062720A" w:rsidRPr="002F4D9D" w:rsidRDefault="0062720A" w:rsidP="0062720A">
            <w:pPr>
              <w:jc w:val="center"/>
              <w:rPr>
                <w:bCs/>
                <w:sz w:val="20"/>
                <w:szCs w:val="20"/>
              </w:rPr>
            </w:pPr>
            <w:r w:rsidRPr="002F4D9D">
              <w:rPr>
                <w:bCs/>
                <w:sz w:val="20"/>
                <w:szCs w:val="20"/>
              </w:rPr>
              <w:t>gyakorlat</w:t>
            </w:r>
          </w:p>
        </w:tc>
      </w:tr>
      <w:tr w:rsidR="0062720A" w:rsidRPr="002F4D9D" w14:paraId="7D7B31BB" w14:textId="77777777" w:rsidTr="0062720A">
        <w:trPr>
          <w:trHeight w:val="20"/>
        </w:trPr>
        <w:tc>
          <w:tcPr>
            <w:tcW w:w="315" w:type="pct"/>
            <w:tcBorders>
              <w:top w:val="single" w:sz="4" w:space="0" w:color="auto"/>
              <w:left w:val="single" w:sz="4" w:space="0" w:color="auto"/>
              <w:bottom w:val="single" w:sz="4" w:space="0" w:color="auto"/>
              <w:right w:val="single" w:sz="4" w:space="0" w:color="auto"/>
            </w:tcBorders>
            <w:vAlign w:val="center"/>
          </w:tcPr>
          <w:p w14:paraId="1E70F0F0" w14:textId="77777777" w:rsidR="0062720A" w:rsidRPr="002F4D9D" w:rsidRDefault="0062720A" w:rsidP="0062720A">
            <w:pPr>
              <w:jc w:val="left"/>
              <w:rPr>
                <w:sz w:val="20"/>
                <w:szCs w:val="20"/>
              </w:rPr>
            </w:pPr>
            <w:r w:rsidRPr="002F4D9D">
              <w:rPr>
                <w:sz w:val="20"/>
                <w:szCs w:val="20"/>
              </w:rPr>
              <w:t>2</w:t>
            </w:r>
          </w:p>
        </w:tc>
        <w:tc>
          <w:tcPr>
            <w:tcW w:w="2144" w:type="pct"/>
            <w:tcBorders>
              <w:top w:val="single" w:sz="4" w:space="0" w:color="auto"/>
              <w:left w:val="single" w:sz="4" w:space="0" w:color="auto"/>
              <w:bottom w:val="single" w:sz="4" w:space="0" w:color="auto"/>
              <w:right w:val="single" w:sz="4" w:space="0" w:color="auto"/>
            </w:tcBorders>
            <w:vAlign w:val="center"/>
          </w:tcPr>
          <w:p w14:paraId="6DD7EDC4" w14:textId="77777777" w:rsidR="0062720A" w:rsidRPr="002F4D9D" w:rsidDel="00353B61" w:rsidRDefault="0062720A" w:rsidP="0062720A">
            <w:pPr>
              <w:jc w:val="left"/>
              <w:rPr>
                <w:sz w:val="20"/>
                <w:szCs w:val="20"/>
              </w:rPr>
            </w:pPr>
            <w:r w:rsidRPr="002F4D9D">
              <w:rPr>
                <w:sz w:val="20"/>
                <w:szCs w:val="20"/>
              </w:rPr>
              <w:t>Haladó fejlesztéspolitikai menedzsment (projekt előkészítés, pályázatírás és projektmenedzsment)</w:t>
            </w:r>
          </w:p>
        </w:tc>
        <w:tc>
          <w:tcPr>
            <w:tcW w:w="952" w:type="pct"/>
            <w:tcBorders>
              <w:top w:val="single" w:sz="4" w:space="0" w:color="auto"/>
              <w:left w:val="single" w:sz="4" w:space="0" w:color="auto"/>
              <w:bottom w:val="single" w:sz="4" w:space="0" w:color="auto"/>
              <w:right w:val="single" w:sz="4" w:space="0" w:color="auto"/>
            </w:tcBorders>
            <w:shd w:val="clear" w:color="auto" w:fill="auto"/>
            <w:vAlign w:val="center"/>
          </w:tcPr>
          <w:p w14:paraId="0FC97C74" w14:textId="369798CA" w:rsidR="0062720A" w:rsidRPr="002F4D9D" w:rsidRDefault="002F4D9D" w:rsidP="0062720A">
            <w:pPr>
              <w:jc w:val="center"/>
              <w:rPr>
                <w:sz w:val="20"/>
                <w:szCs w:val="20"/>
                <w:highlight w:val="yellow"/>
              </w:rPr>
            </w:pPr>
            <w:r w:rsidRPr="002F4D9D">
              <w:rPr>
                <w:sz w:val="20"/>
                <w:szCs w:val="20"/>
              </w:rPr>
              <w:t>VETKTTT224HF</w:t>
            </w:r>
          </w:p>
        </w:tc>
        <w:tc>
          <w:tcPr>
            <w:tcW w:w="318" w:type="pct"/>
            <w:tcBorders>
              <w:top w:val="single" w:sz="4" w:space="0" w:color="auto"/>
              <w:left w:val="single" w:sz="4" w:space="0" w:color="auto"/>
              <w:bottom w:val="single" w:sz="4" w:space="0" w:color="auto"/>
              <w:right w:val="single" w:sz="4" w:space="0" w:color="auto"/>
            </w:tcBorders>
            <w:vAlign w:val="center"/>
          </w:tcPr>
          <w:p w14:paraId="3FB8388B" w14:textId="77777777" w:rsidR="0062720A" w:rsidRPr="002F4D9D" w:rsidRDefault="0062720A" w:rsidP="0062720A">
            <w:pPr>
              <w:ind w:right="174"/>
              <w:jc w:val="center"/>
              <w:rPr>
                <w:bCs/>
                <w:sz w:val="20"/>
                <w:szCs w:val="20"/>
              </w:rPr>
            </w:pPr>
            <w:r w:rsidRPr="002F4D9D">
              <w:rPr>
                <w:bCs/>
                <w:sz w:val="20"/>
                <w:szCs w:val="20"/>
              </w:rPr>
              <w:t>4</w:t>
            </w:r>
          </w:p>
        </w:tc>
        <w:tc>
          <w:tcPr>
            <w:tcW w:w="477" w:type="pct"/>
            <w:tcBorders>
              <w:top w:val="single" w:sz="4" w:space="0" w:color="auto"/>
              <w:left w:val="single" w:sz="4" w:space="0" w:color="auto"/>
              <w:bottom w:val="single" w:sz="4" w:space="0" w:color="auto"/>
              <w:right w:val="single" w:sz="4" w:space="0" w:color="auto"/>
            </w:tcBorders>
            <w:vAlign w:val="center"/>
          </w:tcPr>
          <w:p w14:paraId="195E1480" w14:textId="77777777" w:rsidR="0062720A" w:rsidRPr="002F4D9D" w:rsidRDefault="0062720A" w:rsidP="0062720A">
            <w:pPr>
              <w:jc w:val="center"/>
              <w:rPr>
                <w:sz w:val="20"/>
                <w:szCs w:val="20"/>
              </w:rPr>
            </w:pPr>
            <w:r w:rsidRPr="002F4D9D">
              <w:rPr>
                <w:sz w:val="20"/>
                <w:szCs w:val="20"/>
              </w:rPr>
              <w:t>TTI</w:t>
            </w:r>
          </w:p>
        </w:tc>
        <w:tc>
          <w:tcPr>
            <w:tcW w:w="794" w:type="pct"/>
            <w:tcBorders>
              <w:top w:val="single" w:sz="4" w:space="0" w:color="auto"/>
              <w:left w:val="single" w:sz="4" w:space="0" w:color="auto"/>
              <w:bottom w:val="single" w:sz="4" w:space="0" w:color="auto"/>
              <w:right w:val="single" w:sz="4" w:space="0" w:color="auto"/>
            </w:tcBorders>
            <w:vAlign w:val="center"/>
          </w:tcPr>
          <w:p w14:paraId="49452A79" w14:textId="77777777" w:rsidR="0062720A" w:rsidRPr="002F4D9D" w:rsidRDefault="0062720A" w:rsidP="0062720A">
            <w:pPr>
              <w:jc w:val="center"/>
              <w:rPr>
                <w:bCs/>
                <w:sz w:val="20"/>
                <w:szCs w:val="20"/>
              </w:rPr>
            </w:pPr>
            <w:r w:rsidRPr="002F4D9D">
              <w:rPr>
                <w:bCs/>
                <w:sz w:val="20"/>
                <w:szCs w:val="20"/>
              </w:rPr>
              <w:t>gyakorlat</w:t>
            </w:r>
          </w:p>
        </w:tc>
      </w:tr>
      <w:tr w:rsidR="0062720A" w:rsidRPr="002F4D9D" w14:paraId="59498CCB" w14:textId="77777777" w:rsidTr="0062720A">
        <w:trPr>
          <w:trHeight w:val="20"/>
        </w:trPr>
        <w:tc>
          <w:tcPr>
            <w:tcW w:w="315" w:type="pct"/>
            <w:tcBorders>
              <w:top w:val="single" w:sz="4" w:space="0" w:color="auto"/>
              <w:left w:val="single" w:sz="4" w:space="0" w:color="auto"/>
              <w:bottom w:val="single" w:sz="4" w:space="0" w:color="auto"/>
              <w:right w:val="single" w:sz="4" w:space="0" w:color="auto"/>
            </w:tcBorders>
            <w:vAlign w:val="center"/>
          </w:tcPr>
          <w:p w14:paraId="7A2FC199" w14:textId="77777777" w:rsidR="0062720A" w:rsidRPr="002F4D9D" w:rsidRDefault="0062720A" w:rsidP="0062720A">
            <w:pPr>
              <w:jc w:val="left"/>
              <w:rPr>
                <w:sz w:val="20"/>
                <w:szCs w:val="20"/>
              </w:rPr>
            </w:pPr>
            <w:r w:rsidRPr="002F4D9D">
              <w:rPr>
                <w:sz w:val="20"/>
                <w:szCs w:val="20"/>
              </w:rPr>
              <w:t>2</w:t>
            </w:r>
          </w:p>
        </w:tc>
        <w:tc>
          <w:tcPr>
            <w:tcW w:w="2144" w:type="pct"/>
            <w:tcBorders>
              <w:top w:val="single" w:sz="4" w:space="0" w:color="auto"/>
              <w:left w:val="single" w:sz="4" w:space="0" w:color="auto"/>
              <w:bottom w:val="single" w:sz="4" w:space="0" w:color="auto"/>
              <w:right w:val="single" w:sz="4" w:space="0" w:color="auto"/>
            </w:tcBorders>
            <w:vAlign w:val="center"/>
          </w:tcPr>
          <w:p w14:paraId="152315BA" w14:textId="77777777" w:rsidR="0062720A" w:rsidRPr="002F4D9D" w:rsidRDefault="0062720A" w:rsidP="0062720A">
            <w:pPr>
              <w:jc w:val="left"/>
              <w:rPr>
                <w:i/>
                <w:spacing w:val="-4"/>
                <w:sz w:val="20"/>
                <w:szCs w:val="20"/>
              </w:rPr>
            </w:pPr>
            <w:r w:rsidRPr="002F4D9D">
              <w:rPr>
                <w:sz w:val="20"/>
                <w:szCs w:val="20"/>
              </w:rPr>
              <w:t>Fenntartható és klímabarát területi és várostervezés</w:t>
            </w:r>
          </w:p>
        </w:tc>
        <w:tc>
          <w:tcPr>
            <w:tcW w:w="952" w:type="pct"/>
            <w:tcBorders>
              <w:top w:val="single" w:sz="4" w:space="0" w:color="auto"/>
              <w:left w:val="single" w:sz="4" w:space="0" w:color="auto"/>
              <w:bottom w:val="single" w:sz="4" w:space="0" w:color="auto"/>
              <w:right w:val="single" w:sz="4" w:space="0" w:color="auto"/>
            </w:tcBorders>
            <w:vAlign w:val="center"/>
          </w:tcPr>
          <w:p w14:paraId="7E053FE2" w14:textId="1C8BA958" w:rsidR="0062720A" w:rsidRPr="002F4D9D" w:rsidRDefault="002F4D9D" w:rsidP="0062720A">
            <w:pPr>
              <w:jc w:val="center"/>
              <w:rPr>
                <w:sz w:val="20"/>
                <w:szCs w:val="20"/>
              </w:rPr>
            </w:pPr>
            <w:r w:rsidRPr="002F4D9D">
              <w:rPr>
                <w:sz w:val="20"/>
                <w:szCs w:val="20"/>
              </w:rPr>
              <w:t>VETKTTT224FK</w:t>
            </w:r>
          </w:p>
        </w:tc>
        <w:tc>
          <w:tcPr>
            <w:tcW w:w="318" w:type="pct"/>
            <w:tcBorders>
              <w:top w:val="single" w:sz="4" w:space="0" w:color="auto"/>
              <w:left w:val="single" w:sz="4" w:space="0" w:color="auto"/>
              <w:bottom w:val="single" w:sz="4" w:space="0" w:color="auto"/>
              <w:right w:val="single" w:sz="4" w:space="0" w:color="auto"/>
            </w:tcBorders>
            <w:vAlign w:val="center"/>
          </w:tcPr>
          <w:p w14:paraId="2A70AD99" w14:textId="77777777" w:rsidR="0062720A" w:rsidRPr="002F4D9D" w:rsidRDefault="0062720A" w:rsidP="0062720A">
            <w:pPr>
              <w:ind w:right="174"/>
              <w:jc w:val="center"/>
              <w:rPr>
                <w:bCs/>
                <w:sz w:val="20"/>
                <w:szCs w:val="20"/>
              </w:rPr>
            </w:pPr>
            <w:r w:rsidRPr="002F4D9D">
              <w:rPr>
                <w:bCs/>
                <w:sz w:val="20"/>
                <w:szCs w:val="20"/>
              </w:rPr>
              <w:t>4</w:t>
            </w:r>
          </w:p>
        </w:tc>
        <w:tc>
          <w:tcPr>
            <w:tcW w:w="477" w:type="pct"/>
            <w:tcBorders>
              <w:top w:val="single" w:sz="4" w:space="0" w:color="auto"/>
              <w:left w:val="single" w:sz="4" w:space="0" w:color="auto"/>
              <w:bottom w:val="single" w:sz="4" w:space="0" w:color="auto"/>
              <w:right w:val="single" w:sz="4" w:space="0" w:color="auto"/>
            </w:tcBorders>
            <w:vAlign w:val="center"/>
          </w:tcPr>
          <w:p w14:paraId="3FC0A105" w14:textId="77777777" w:rsidR="0062720A" w:rsidRPr="002F4D9D" w:rsidRDefault="0062720A" w:rsidP="0062720A">
            <w:pPr>
              <w:jc w:val="center"/>
              <w:rPr>
                <w:sz w:val="20"/>
                <w:szCs w:val="20"/>
              </w:rPr>
            </w:pPr>
            <w:r w:rsidRPr="002F4D9D">
              <w:rPr>
                <w:sz w:val="20"/>
                <w:szCs w:val="20"/>
              </w:rPr>
              <w:t>TTI</w:t>
            </w:r>
          </w:p>
        </w:tc>
        <w:tc>
          <w:tcPr>
            <w:tcW w:w="794" w:type="pct"/>
            <w:tcBorders>
              <w:top w:val="single" w:sz="4" w:space="0" w:color="auto"/>
              <w:left w:val="single" w:sz="4" w:space="0" w:color="auto"/>
              <w:bottom w:val="single" w:sz="4" w:space="0" w:color="auto"/>
              <w:right w:val="single" w:sz="4" w:space="0" w:color="auto"/>
            </w:tcBorders>
            <w:vAlign w:val="center"/>
          </w:tcPr>
          <w:p w14:paraId="5BEE1FDF" w14:textId="77777777" w:rsidR="0062720A" w:rsidRPr="002F4D9D" w:rsidRDefault="0062720A" w:rsidP="0062720A">
            <w:pPr>
              <w:jc w:val="center"/>
              <w:rPr>
                <w:bCs/>
                <w:sz w:val="20"/>
                <w:szCs w:val="20"/>
              </w:rPr>
            </w:pPr>
            <w:r w:rsidRPr="002F4D9D">
              <w:rPr>
                <w:bCs/>
                <w:sz w:val="20"/>
                <w:szCs w:val="20"/>
              </w:rPr>
              <w:t>gyakorlat</w:t>
            </w:r>
          </w:p>
        </w:tc>
      </w:tr>
      <w:tr w:rsidR="00860531" w:rsidRPr="002F4D9D" w14:paraId="28BF53E7" w14:textId="77777777" w:rsidTr="00D06C34">
        <w:trPr>
          <w:trHeight w:val="20"/>
        </w:trPr>
        <w:tc>
          <w:tcPr>
            <w:tcW w:w="3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5AB3F54" w14:textId="77777777" w:rsidR="00860531" w:rsidRPr="002F4D9D" w:rsidRDefault="00860531" w:rsidP="00860531">
            <w:pPr>
              <w:jc w:val="left"/>
              <w:rPr>
                <w:rFonts w:ascii="Times New Roman félkövér" w:hAnsi="Times New Roman félkövér"/>
                <w:b/>
                <w:bCs/>
                <w:iCs/>
                <w:sz w:val="20"/>
                <w:szCs w:val="20"/>
                <w:u w:val="single"/>
              </w:rPr>
            </w:pPr>
          </w:p>
        </w:tc>
        <w:tc>
          <w:tcPr>
            <w:tcW w:w="214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5A975D2" w14:textId="77777777" w:rsidR="00860531" w:rsidRPr="002F4D9D" w:rsidRDefault="006D643E" w:rsidP="00860531">
            <w:pPr>
              <w:jc w:val="left"/>
              <w:rPr>
                <w:b/>
                <w:bCs/>
                <w:iCs/>
                <w:caps/>
                <w:sz w:val="20"/>
                <w:szCs w:val="20"/>
                <w:u w:val="single"/>
              </w:rPr>
            </w:pPr>
            <w:r w:rsidRPr="002F4D9D">
              <w:rPr>
                <w:b/>
                <w:sz w:val="20"/>
                <w:szCs w:val="20"/>
                <w:u w:val="single"/>
              </w:rPr>
              <w:t>Szakdolgozathoz</w:t>
            </w:r>
            <w:r w:rsidR="00860531" w:rsidRPr="002F4D9D">
              <w:rPr>
                <w:rFonts w:ascii="Times New Roman félkövér" w:hAnsi="Times New Roman félkövér"/>
                <w:b/>
                <w:bCs/>
                <w:iCs/>
                <w:sz w:val="20"/>
                <w:szCs w:val="20"/>
                <w:u w:val="single"/>
              </w:rPr>
              <w:t xml:space="preserve"> </w:t>
            </w:r>
            <w:r w:rsidR="00860531" w:rsidRPr="002F4D9D">
              <w:rPr>
                <w:b/>
                <w:bCs/>
                <w:iCs/>
                <w:sz w:val="20"/>
                <w:szCs w:val="20"/>
                <w:u w:val="single"/>
              </w:rPr>
              <w:t>kapcsolódó tanulmányok</w:t>
            </w:r>
          </w:p>
        </w:tc>
        <w:tc>
          <w:tcPr>
            <w:tcW w:w="2541" w:type="pct"/>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119E052" w14:textId="77777777" w:rsidR="00860531" w:rsidRPr="002F4D9D" w:rsidRDefault="00511D5A" w:rsidP="00860531">
            <w:pPr>
              <w:jc w:val="center"/>
              <w:rPr>
                <w:b/>
                <w:bCs/>
                <w:sz w:val="20"/>
                <w:szCs w:val="20"/>
              </w:rPr>
            </w:pPr>
            <w:r w:rsidRPr="002F4D9D">
              <w:rPr>
                <w:b/>
                <w:bCs/>
                <w:sz w:val="20"/>
                <w:szCs w:val="20"/>
              </w:rPr>
              <w:t>8</w:t>
            </w:r>
            <w:r w:rsidR="00860531" w:rsidRPr="002F4D9D">
              <w:rPr>
                <w:b/>
                <w:bCs/>
                <w:sz w:val="20"/>
                <w:szCs w:val="20"/>
              </w:rPr>
              <w:t xml:space="preserve"> kredit</w:t>
            </w:r>
          </w:p>
        </w:tc>
      </w:tr>
      <w:tr w:rsidR="00860531" w:rsidRPr="002F4D9D" w14:paraId="1EC36099" w14:textId="77777777" w:rsidTr="009057FF">
        <w:trPr>
          <w:trHeight w:val="20"/>
        </w:trPr>
        <w:tc>
          <w:tcPr>
            <w:tcW w:w="315" w:type="pct"/>
            <w:tcBorders>
              <w:top w:val="single" w:sz="4" w:space="0" w:color="auto"/>
              <w:left w:val="single" w:sz="4" w:space="0" w:color="auto"/>
              <w:bottom w:val="single" w:sz="4" w:space="0" w:color="auto"/>
              <w:right w:val="single" w:sz="4" w:space="0" w:color="auto"/>
            </w:tcBorders>
            <w:vAlign w:val="center"/>
          </w:tcPr>
          <w:p w14:paraId="4F027B8A" w14:textId="77777777" w:rsidR="00860531" w:rsidRPr="002F4D9D" w:rsidRDefault="00860531" w:rsidP="00860531">
            <w:pPr>
              <w:jc w:val="left"/>
              <w:rPr>
                <w:sz w:val="20"/>
                <w:szCs w:val="20"/>
              </w:rPr>
            </w:pPr>
            <w:r w:rsidRPr="002F4D9D">
              <w:rPr>
                <w:sz w:val="20"/>
                <w:szCs w:val="20"/>
              </w:rPr>
              <w:t>2</w:t>
            </w:r>
          </w:p>
        </w:tc>
        <w:tc>
          <w:tcPr>
            <w:tcW w:w="2144" w:type="pct"/>
            <w:tcBorders>
              <w:top w:val="single" w:sz="4" w:space="0" w:color="auto"/>
              <w:left w:val="single" w:sz="4" w:space="0" w:color="auto"/>
              <w:bottom w:val="single" w:sz="4" w:space="0" w:color="auto"/>
              <w:right w:val="single" w:sz="4" w:space="0" w:color="auto"/>
            </w:tcBorders>
            <w:vAlign w:val="center"/>
            <w:hideMark/>
          </w:tcPr>
          <w:p w14:paraId="2D4A46EF" w14:textId="77777777" w:rsidR="00860531" w:rsidRPr="002F4D9D" w:rsidRDefault="006D643E" w:rsidP="00860531">
            <w:pPr>
              <w:jc w:val="left"/>
              <w:rPr>
                <w:sz w:val="20"/>
                <w:szCs w:val="20"/>
              </w:rPr>
            </w:pPr>
            <w:r w:rsidRPr="002F4D9D">
              <w:rPr>
                <w:sz w:val="20"/>
                <w:szCs w:val="20"/>
              </w:rPr>
              <w:t xml:space="preserve">Szakdolgozat </w:t>
            </w:r>
            <w:r w:rsidR="00860531" w:rsidRPr="002F4D9D">
              <w:rPr>
                <w:sz w:val="20"/>
                <w:szCs w:val="20"/>
              </w:rPr>
              <w:t>konzultáció</w:t>
            </w:r>
          </w:p>
        </w:tc>
        <w:tc>
          <w:tcPr>
            <w:tcW w:w="952" w:type="pct"/>
            <w:tcBorders>
              <w:top w:val="single" w:sz="4" w:space="0" w:color="auto"/>
              <w:left w:val="single" w:sz="4" w:space="0" w:color="auto"/>
              <w:bottom w:val="single" w:sz="4" w:space="0" w:color="auto"/>
              <w:right w:val="single" w:sz="4" w:space="0" w:color="auto"/>
            </w:tcBorders>
            <w:vAlign w:val="center"/>
          </w:tcPr>
          <w:p w14:paraId="15900496" w14:textId="77AB9F8E" w:rsidR="00860531" w:rsidRPr="002F4D9D" w:rsidRDefault="004E1050" w:rsidP="00860531">
            <w:pPr>
              <w:jc w:val="center"/>
              <w:rPr>
                <w:sz w:val="20"/>
                <w:szCs w:val="20"/>
                <w:highlight w:val="yellow"/>
              </w:rPr>
            </w:pPr>
            <w:r w:rsidRPr="004E1050">
              <w:rPr>
                <w:sz w:val="20"/>
                <w:szCs w:val="20"/>
              </w:rPr>
              <w:t>VETKTTT328SK</w:t>
            </w:r>
          </w:p>
        </w:tc>
        <w:tc>
          <w:tcPr>
            <w:tcW w:w="318" w:type="pct"/>
            <w:tcBorders>
              <w:top w:val="single" w:sz="4" w:space="0" w:color="auto"/>
              <w:left w:val="single" w:sz="4" w:space="0" w:color="auto"/>
              <w:bottom w:val="single" w:sz="4" w:space="0" w:color="auto"/>
              <w:right w:val="single" w:sz="4" w:space="0" w:color="auto"/>
            </w:tcBorders>
            <w:vAlign w:val="center"/>
          </w:tcPr>
          <w:p w14:paraId="510CA617" w14:textId="77777777" w:rsidR="00860531" w:rsidRPr="002F4D9D" w:rsidRDefault="00511D5A" w:rsidP="00583938">
            <w:pPr>
              <w:ind w:right="174"/>
              <w:jc w:val="center"/>
              <w:rPr>
                <w:bCs/>
                <w:sz w:val="20"/>
                <w:szCs w:val="20"/>
              </w:rPr>
            </w:pPr>
            <w:r w:rsidRPr="002F4D9D">
              <w:rPr>
                <w:bCs/>
                <w:sz w:val="20"/>
                <w:szCs w:val="20"/>
              </w:rPr>
              <w:t>8</w:t>
            </w:r>
          </w:p>
        </w:tc>
        <w:tc>
          <w:tcPr>
            <w:tcW w:w="477" w:type="pct"/>
            <w:tcBorders>
              <w:top w:val="single" w:sz="4" w:space="0" w:color="auto"/>
              <w:left w:val="single" w:sz="4" w:space="0" w:color="auto"/>
              <w:bottom w:val="single" w:sz="4" w:space="0" w:color="auto"/>
              <w:right w:val="single" w:sz="4" w:space="0" w:color="auto"/>
            </w:tcBorders>
            <w:vAlign w:val="center"/>
            <w:hideMark/>
          </w:tcPr>
          <w:p w14:paraId="6D4C91A6" w14:textId="77777777" w:rsidR="00860531" w:rsidRPr="002F4D9D" w:rsidRDefault="0062720A" w:rsidP="00860531">
            <w:pPr>
              <w:ind w:left="-107" w:right="-107"/>
              <w:jc w:val="center"/>
              <w:rPr>
                <w:bCs/>
                <w:sz w:val="20"/>
                <w:szCs w:val="20"/>
              </w:rPr>
            </w:pPr>
            <w:r w:rsidRPr="002F4D9D">
              <w:rPr>
                <w:sz w:val="20"/>
                <w:szCs w:val="20"/>
              </w:rPr>
              <w:t>TTI</w:t>
            </w:r>
          </w:p>
        </w:tc>
        <w:tc>
          <w:tcPr>
            <w:tcW w:w="794" w:type="pct"/>
            <w:tcBorders>
              <w:top w:val="single" w:sz="4" w:space="0" w:color="auto"/>
              <w:left w:val="single" w:sz="4" w:space="0" w:color="auto"/>
              <w:bottom w:val="single" w:sz="4" w:space="0" w:color="auto"/>
              <w:right w:val="single" w:sz="4" w:space="0" w:color="auto"/>
            </w:tcBorders>
            <w:vAlign w:val="center"/>
          </w:tcPr>
          <w:p w14:paraId="2D7C9095" w14:textId="77777777" w:rsidR="00860531" w:rsidRPr="002F4D9D" w:rsidRDefault="00860531" w:rsidP="00860531">
            <w:pPr>
              <w:jc w:val="center"/>
              <w:rPr>
                <w:bCs/>
                <w:sz w:val="20"/>
                <w:szCs w:val="20"/>
              </w:rPr>
            </w:pPr>
            <w:r w:rsidRPr="002F4D9D">
              <w:rPr>
                <w:bCs/>
                <w:sz w:val="20"/>
                <w:szCs w:val="20"/>
              </w:rPr>
              <w:t>gyakorlat</w:t>
            </w:r>
          </w:p>
        </w:tc>
      </w:tr>
      <w:tr w:rsidR="00860531" w:rsidRPr="002F4D9D" w14:paraId="3A532585" w14:textId="77777777" w:rsidTr="00D06C34">
        <w:trPr>
          <w:trHeight w:val="20"/>
        </w:trPr>
        <w:tc>
          <w:tcPr>
            <w:tcW w:w="3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85D9776" w14:textId="77777777" w:rsidR="00860531" w:rsidRPr="002F4D9D" w:rsidRDefault="00860531" w:rsidP="00860531">
            <w:pPr>
              <w:jc w:val="left"/>
              <w:rPr>
                <w:b/>
                <w:sz w:val="20"/>
                <w:szCs w:val="20"/>
              </w:rPr>
            </w:pPr>
          </w:p>
        </w:tc>
        <w:tc>
          <w:tcPr>
            <w:tcW w:w="214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9886774" w14:textId="77777777" w:rsidR="00860531" w:rsidRPr="002F4D9D" w:rsidRDefault="00860531" w:rsidP="00860531">
            <w:pPr>
              <w:jc w:val="left"/>
              <w:rPr>
                <w:b/>
                <w:sz w:val="20"/>
                <w:szCs w:val="20"/>
              </w:rPr>
            </w:pPr>
            <w:r w:rsidRPr="002F4D9D">
              <w:rPr>
                <w:b/>
                <w:sz w:val="20"/>
                <w:szCs w:val="20"/>
              </w:rPr>
              <w:t>Összesen:</w:t>
            </w:r>
          </w:p>
        </w:tc>
        <w:tc>
          <w:tcPr>
            <w:tcW w:w="2541" w:type="pct"/>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0F5A1F6" w14:textId="77777777" w:rsidR="00860531" w:rsidRPr="002F4D9D" w:rsidRDefault="00511D5A" w:rsidP="00860531">
            <w:pPr>
              <w:jc w:val="center"/>
              <w:rPr>
                <w:b/>
                <w:bCs/>
                <w:sz w:val="20"/>
                <w:szCs w:val="20"/>
              </w:rPr>
            </w:pPr>
            <w:r w:rsidRPr="002F4D9D">
              <w:rPr>
                <w:b/>
                <w:sz w:val="20"/>
                <w:szCs w:val="20"/>
              </w:rPr>
              <w:t>60</w:t>
            </w:r>
          </w:p>
        </w:tc>
      </w:tr>
    </w:tbl>
    <w:p w14:paraId="22D34047" w14:textId="77777777" w:rsidR="00843485" w:rsidRPr="009F4EC0" w:rsidRDefault="00843485" w:rsidP="009F3802"/>
    <w:p w14:paraId="1D5598EB" w14:textId="77777777" w:rsidR="00843485" w:rsidRDefault="00843485">
      <w:pPr>
        <w:suppressAutoHyphens w:val="0"/>
        <w:jc w:val="left"/>
      </w:pPr>
    </w:p>
    <w:tbl>
      <w:tblPr>
        <w:tblW w:w="492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2"/>
        <w:gridCol w:w="3827"/>
        <w:gridCol w:w="1700"/>
        <w:gridCol w:w="568"/>
        <w:gridCol w:w="852"/>
        <w:gridCol w:w="1417"/>
      </w:tblGrid>
      <w:tr w:rsidR="001D07EB" w:rsidRPr="002F4D9D" w14:paraId="31AA6887" w14:textId="77777777" w:rsidTr="001D07EB">
        <w:trPr>
          <w:cantSplit/>
          <w:trHeight w:val="20"/>
          <w:tblHeader/>
        </w:trPr>
        <w:tc>
          <w:tcPr>
            <w:tcW w:w="315" w:type="pct"/>
            <w:tcBorders>
              <w:top w:val="single" w:sz="4" w:space="0" w:color="auto"/>
              <w:left w:val="single" w:sz="4" w:space="0" w:color="auto"/>
              <w:bottom w:val="single" w:sz="4" w:space="0" w:color="auto"/>
              <w:right w:val="single" w:sz="4" w:space="0" w:color="auto"/>
            </w:tcBorders>
          </w:tcPr>
          <w:p w14:paraId="77D840E4" w14:textId="77777777" w:rsidR="001D07EB" w:rsidRPr="002F4D9D" w:rsidRDefault="001D07EB" w:rsidP="001D07EB">
            <w:pPr>
              <w:ind w:right="-108"/>
              <w:jc w:val="center"/>
              <w:rPr>
                <w:b/>
                <w:iCs/>
                <w:sz w:val="20"/>
                <w:szCs w:val="20"/>
              </w:rPr>
            </w:pPr>
            <w:r w:rsidRPr="002F4D9D">
              <w:rPr>
                <w:b/>
                <w:iCs/>
                <w:sz w:val="20"/>
                <w:szCs w:val="20"/>
              </w:rPr>
              <w:lastRenderedPageBreak/>
              <w:t>Se-</w:t>
            </w:r>
            <w:r w:rsidRPr="002F4D9D">
              <w:rPr>
                <w:b/>
                <w:iCs/>
                <w:sz w:val="20"/>
                <w:szCs w:val="20"/>
              </w:rPr>
              <w:br/>
              <w:t>mes-</w:t>
            </w:r>
            <w:r w:rsidRPr="002F4D9D">
              <w:rPr>
                <w:b/>
                <w:iCs/>
                <w:sz w:val="20"/>
                <w:szCs w:val="20"/>
              </w:rPr>
              <w:br/>
              <w:t>ter</w:t>
            </w:r>
          </w:p>
        </w:tc>
        <w:tc>
          <w:tcPr>
            <w:tcW w:w="2144" w:type="pct"/>
            <w:tcBorders>
              <w:top w:val="single" w:sz="4" w:space="0" w:color="auto"/>
              <w:left w:val="single" w:sz="4" w:space="0" w:color="auto"/>
              <w:bottom w:val="single" w:sz="4" w:space="0" w:color="auto"/>
              <w:right w:val="single" w:sz="4" w:space="0" w:color="auto"/>
            </w:tcBorders>
            <w:vAlign w:val="center"/>
          </w:tcPr>
          <w:p w14:paraId="3E3E5CA5" w14:textId="77777777" w:rsidR="001D07EB" w:rsidRPr="002F4D9D" w:rsidRDefault="001D07EB" w:rsidP="00D129E8">
            <w:pPr>
              <w:jc w:val="center"/>
              <w:rPr>
                <w:b/>
                <w:iCs/>
                <w:sz w:val="20"/>
                <w:szCs w:val="20"/>
              </w:rPr>
            </w:pPr>
            <w:r w:rsidRPr="002F4D9D">
              <w:rPr>
                <w:b/>
                <w:iCs/>
                <w:sz w:val="20"/>
                <w:szCs w:val="20"/>
              </w:rPr>
              <w:t>Subject</w:t>
            </w:r>
          </w:p>
        </w:tc>
        <w:tc>
          <w:tcPr>
            <w:tcW w:w="952" w:type="pct"/>
            <w:tcBorders>
              <w:top w:val="single" w:sz="4" w:space="0" w:color="auto"/>
              <w:left w:val="single" w:sz="4" w:space="0" w:color="auto"/>
              <w:bottom w:val="single" w:sz="4" w:space="0" w:color="auto"/>
              <w:right w:val="single" w:sz="4" w:space="0" w:color="auto"/>
            </w:tcBorders>
            <w:vAlign w:val="center"/>
          </w:tcPr>
          <w:p w14:paraId="7974FC7B" w14:textId="77777777" w:rsidR="001D07EB" w:rsidRPr="002F4D9D" w:rsidRDefault="001D07EB" w:rsidP="00D129E8">
            <w:pPr>
              <w:jc w:val="center"/>
              <w:rPr>
                <w:b/>
                <w:iCs/>
                <w:sz w:val="20"/>
                <w:szCs w:val="20"/>
              </w:rPr>
            </w:pPr>
            <w:r w:rsidRPr="002F4D9D">
              <w:rPr>
                <w:b/>
                <w:iCs/>
                <w:sz w:val="20"/>
                <w:szCs w:val="20"/>
              </w:rPr>
              <w:t>Code</w:t>
            </w:r>
          </w:p>
        </w:tc>
        <w:tc>
          <w:tcPr>
            <w:tcW w:w="318" w:type="pct"/>
            <w:tcBorders>
              <w:top w:val="single" w:sz="4" w:space="0" w:color="auto"/>
              <w:left w:val="single" w:sz="4" w:space="0" w:color="auto"/>
              <w:bottom w:val="single" w:sz="4" w:space="0" w:color="auto"/>
              <w:right w:val="single" w:sz="4" w:space="0" w:color="auto"/>
            </w:tcBorders>
            <w:vAlign w:val="center"/>
          </w:tcPr>
          <w:p w14:paraId="1806F305" w14:textId="77777777" w:rsidR="001D07EB" w:rsidRPr="002F4D9D" w:rsidRDefault="001D07EB" w:rsidP="001D07EB">
            <w:pPr>
              <w:ind w:right="-114"/>
              <w:jc w:val="center"/>
              <w:rPr>
                <w:b/>
                <w:iCs/>
                <w:sz w:val="20"/>
                <w:szCs w:val="20"/>
              </w:rPr>
            </w:pPr>
            <w:r w:rsidRPr="002F4D9D">
              <w:rPr>
                <w:b/>
                <w:iCs/>
                <w:sz w:val="20"/>
                <w:szCs w:val="20"/>
              </w:rPr>
              <w:t>Credits</w:t>
            </w:r>
          </w:p>
        </w:tc>
        <w:tc>
          <w:tcPr>
            <w:tcW w:w="477" w:type="pct"/>
            <w:tcBorders>
              <w:top w:val="single" w:sz="4" w:space="0" w:color="auto"/>
              <w:left w:val="single" w:sz="4" w:space="0" w:color="auto"/>
              <w:bottom w:val="single" w:sz="4" w:space="0" w:color="auto"/>
              <w:right w:val="single" w:sz="4" w:space="0" w:color="auto"/>
            </w:tcBorders>
            <w:vAlign w:val="center"/>
          </w:tcPr>
          <w:p w14:paraId="5DA5D5DD" w14:textId="77777777" w:rsidR="001D07EB" w:rsidRPr="002F4D9D" w:rsidRDefault="001D07EB" w:rsidP="00D129E8">
            <w:pPr>
              <w:jc w:val="center"/>
              <w:rPr>
                <w:b/>
                <w:iCs/>
                <w:sz w:val="20"/>
                <w:szCs w:val="20"/>
              </w:rPr>
            </w:pPr>
            <w:r w:rsidRPr="002F4D9D">
              <w:rPr>
                <w:b/>
                <w:iCs/>
                <w:sz w:val="20"/>
                <w:szCs w:val="20"/>
              </w:rPr>
              <w:t>Home Dept. Code</w:t>
            </w:r>
          </w:p>
        </w:tc>
        <w:tc>
          <w:tcPr>
            <w:tcW w:w="794" w:type="pct"/>
            <w:tcBorders>
              <w:top w:val="single" w:sz="4" w:space="0" w:color="auto"/>
              <w:left w:val="single" w:sz="4" w:space="0" w:color="auto"/>
              <w:bottom w:val="single" w:sz="4" w:space="0" w:color="auto"/>
              <w:right w:val="single" w:sz="4" w:space="0" w:color="auto"/>
            </w:tcBorders>
            <w:vAlign w:val="center"/>
          </w:tcPr>
          <w:p w14:paraId="3E0A7154" w14:textId="77777777" w:rsidR="001D07EB" w:rsidRPr="002F4D9D" w:rsidRDefault="001D07EB" w:rsidP="00D129E8">
            <w:pPr>
              <w:jc w:val="center"/>
              <w:rPr>
                <w:b/>
                <w:iCs/>
                <w:sz w:val="20"/>
                <w:szCs w:val="20"/>
              </w:rPr>
            </w:pPr>
            <w:r w:rsidRPr="002F4D9D">
              <w:rPr>
                <w:b/>
                <w:iCs/>
                <w:sz w:val="20"/>
                <w:szCs w:val="20"/>
              </w:rPr>
              <w:t>sem/lect</w:t>
            </w:r>
          </w:p>
        </w:tc>
      </w:tr>
      <w:tr w:rsidR="008562A0" w:rsidRPr="002F4D9D" w14:paraId="0192AE16" w14:textId="77777777" w:rsidTr="00D129E8">
        <w:trPr>
          <w:cantSplit/>
          <w:trHeight w:val="20"/>
        </w:trPr>
        <w:tc>
          <w:tcPr>
            <w:tcW w:w="2459"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178C1AE" w14:textId="77777777" w:rsidR="008562A0" w:rsidRPr="002F4D9D" w:rsidRDefault="008562A0" w:rsidP="008562A0">
            <w:pPr>
              <w:pStyle w:val="Default"/>
              <w:rPr>
                <w:rFonts w:ascii="Times New Roman" w:hAnsi="Times New Roman" w:cs="Times New Roman"/>
                <w:b/>
                <w:color w:val="auto"/>
                <w:sz w:val="20"/>
                <w:szCs w:val="20"/>
                <w:lang w:val="en-GB"/>
              </w:rPr>
            </w:pPr>
            <w:r w:rsidRPr="002F4D9D">
              <w:rPr>
                <w:rFonts w:ascii="Times New Roman" w:hAnsi="Times New Roman" w:cs="Times New Roman"/>
                <w:b/>
                <w:sz w:val="20"/>
                <w:szCs w:val="20"/>
                <w:u w:val="single"/>
                <w:lang w:val="en-GB"/>
              </w:rPr>
              <w:t>Foundation/Basic core subjects</w:t>
            </w:r>
            <w:r w:rsidRPr="002F4D9D">
              <w:rPr>
                <w:rFonts w:ascii="Times New Roman" w:hAnsi="Times New Roman" w:cs="Times New Roman"/>
                <w:b/>
                <w:color w:val="auto"/>
                <w:sz w:val="20"/>
                <w:szCs w:val="20"/>
                <w:u w:val="single"/>
                <w:lang w:val="en-GB"/>
              </w:rPr>
              <w:t>:</w:t>
            </w:r>
          </w:p>
        </w:tc>
        <w:tc>
          <w:tcPr>
            <w:tcW w:w="2541" w:type="pct"/>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0AB2AB8" w14:textId="77777777" w:rsidR="008562A0" w:rsidRPr="002F4D9D" w:rsidRDefault="0059186D" w:rsidP="008562A0">
            <w:pPr>
              <w:jc w:val="center"/>
              <w:rPr>
                <w:b/>
                <w:iCs/>
                <w:sz w:val="20"/>
                <w:szCs w:val="20"/>
              </w:rPr>
            </w:pPr>
            <w:r w:rsidRPr="002F4D9D">
              <w:rPr>
                <w:b/>
                <w:iCs/>
                <w:sz w:val="20"/>
                <w:szCs w:val="20"/>
              </w:rPr>
              <w:t>20</w:t>
            </w:r>
            <w:r w:rsidR="008562A0" w:rsidRPr="002F4D9D">
              <w:rPr>
                <w:b/>
                <w:iCs/>
                <w:sz w:val="20"/>
                <w:szCs w:val="20"/>
              </w:rPr>
              <w:t xml:space="preserve"> </w:t>
            </w:r>
            <w:r w:rsidR="008562A0" w:rsidRPr="002F4D9D">
              <w:rPr>
                <w:b/>
                <w:bCs/>
                <w:sz w:val="20"/>
                <w:szCs w:val="20"/>
              </w:rPr>
              <w:t>credits</w:t>
            </w:r>
          </w:p>
        </w:tc>
      </w:tr>
      <w:tr w:rsidR="00391F70" w:rsidRPr="002F4D9D" w14:paraId="48458192" w14:textId="77777777" w:rsidTr="001D07EB">
        <w:trPr>
          <w:cantSplit/>
          <w:trHeight w:val="20"/>
        </w:trPr>
        <w:tc>
          <w:tcPr>
            <w:tcW w:w="315" w:type="pct"/>
            <w:tcBorders>
              <w:top w:val="single" w:sz="4" w:space="0" w:color="auto"/>
            </w:tcBorders>
            <w:vAlign w:val="center"/>
          </w:tcPr>
          <w:p w14:paraId="732D4247" w14:textId="1FE93C3E" w:rsidR="00391F70" w:rsidRPr="002F4D9D" w:rsidRDefault="00180DF1" w:rsidP="00391F70">
            <w:pPr>
              <w:jc w:val="left"/>
              <w:rPr>
                <w:sz w:val="20"/>
                <w:szCs w:val="20"/>
              </w:rPr>
            </w:pPr>
            <w:r>
              <w:rPr>
                <w:sz w:val="20"/>
                <w:szCs w:val="20"/>
              </w:rPr>
              <w:t>2</w:t>
            </w:r>
          </w:p>
        </w:tc>
        <w:tc>
          <w:tcPr>
            <w:tcW w:w="2144" w:type="pct"/>
            <w:tcBorders>
              <w:top w:val="single" w:sz="4" w:space="0" w:color="auto"/>
            </w:tcBorders>
            <w:vAlign w:val="center"/>
          </w:tcPr>
          <w:p w14:paraId="2A549827" w14:textId="77777777" w:rsidR="00391F70" w:rsidRPr="002F4D9D" w:rsidRDefault="00391F70" w:rsidP="00391F70">
            <w:pPr>
              <w:jc w:val="left"/>
              <w:rPr>
                <w:sz w:val="20"/>
                <w:szCs w:val="20"/>
              </w:rPr>
            </w:pPr>
            <w:r w:rsidRPr="002F4D9D">
              <w:rPr>
                <w:sz w:val="20"/>
                <w:szCs w:val="20"/>
              </w:rPr>
              <w:t>Geographical Foundation of Planning Studies</w:t>
            </w:r>
          </w:p>
        </w:tc>
        <w:tc>
          <w:tcPr>
            <w:tcW w:w="952" w:type="pct"/>
            <w:tcBorders>
              <w:top w:val="single" w:sz="4" w:space="0" w:color="auto"/>
            </w:tcBorders>
            <w:shd w:val="clear" w:color="auto" w:fill="auto"/>
            <w:vAlign w:val="center"/>
          </w:tcPr>
          <w:p w14:paraId="0A5DE703" w14:textId="77777777" w:rsidR="00391F70" w:rsidRPr="002F4D9D" w:rsidRDefault="00391F70" w:rsidP="00391F70">
            <w:pPr>
              <w:jc w:val="center"/>
              <w:rPr>
                <w:sz w:val="20"/>
                <w:szCs w:val="20"/>
                <w:highlight w:val="yellow"/>
              </w:rPr>
            </w:pPr>
            <w:r w:rsidRPr="002F4D9D">
              <w:rPr>
                <w:sz w:val="20"/>
                <w:szCs w:val="20"/>
              </w:rPr>
              <w:t>VETKTTT246GF</w:t>
            </w:r>
          </w:p>
        </w:tc>
        <w:tc>
          <w:tcPr>
            <w:tcW w:w="318" w:type="pct"/>
            <w:tcBorders>
              <w:top w:val="single" w:sz="4" w:space="0" w:color="auto"/>
            </w:tcBorders>
            <w:vAlign w:val="center"/>
          </w:tcPr>
          <w:p w14:paraId="4F742592" w14:textId="77777777" w:rsidR="00391F70" w:rsidRPr="002F4D9D" w:rsidRDefault="00391F70" w:rsidP="00391F70">
            <w:pPr>
              <w:ind w:right="174"/>
              <w:jc w:val="right"/>
              <w:rPr>
                <w:bCs/>
                <w:iCs/>
                <w:sz w:val="20"/>
                <w:szCs w:val="20"/>
              </w:rPr>
            </w:pPr>
            <w:r w:rsidRPr="002F4D9D">
              <w:rPr>
                <w:bCs/>
                <w:iCs/>
                <w:sz w:val="20"/>
                <w:szCs w:val="20"/>
              </w:rPr>
              <w:t>6</w:t>
            </w:r>
          </w:p>
        </w:tc>
        <w:tc>
          <w:tcPr>
            <w:tcW w:w="477" w:type="pct"/>
            <w:tcBorders>
              <w:top w:val="single" w:sz="4" w:space="0" w:color="auto"/>
            </w:tcBorders>
            <w:vAlign w:val="center"/>
          </w:tcPr>
          <w:p w14:paraId="35D236D2" w14:textId="77777777" w:rsidR="00391F70" w:rsidRPr="002F4D9D" w:rsidRDefault="00391F70" w:rsidP="00391F70">
            <w:pPr>
              <w:ind w:left="-107" w:right="-107"/>
              <w:jc w:val="center"/>
              <w:rPr>
                <w:bCs/>
                <w:sz w:val="20"/>
                <w:szCs w:val="20"/>
              </w:rPr>
            </w:pPr>
            <w:r w:rsidRPr="002F4D9D">
              <w:rPr>
                <w:sz w:val="20"/>
                <w:szCs w:val="20"/>
              </w:rPr>
              <w:t>TTI</w:t>
            </w:r>
          </w:p>
        </w:tc>
        <w:tc>
          <w:tcPr>
            <w:tcW w:w="794" w:type="pct"/>
            <w:tcBorders>
              <w:top w:val="single" w:sz="4" w:space="0" w:color="auto"/>
            </w:tcBorders>
            <w:vAlign w:val="center"/>
          </w:tcPr>
          <w:p w14:paraId="5C8DD587" w14:textId="77777777" w:rsidR="00391F70" w:rsidRPr="002F4D9D" w:rsidRDefault="00391F70" w:rsidP="00391F70">
            <w:pPr>
              <w:jc w:val="center"/>
              <w:rPr>
                <w:bCs/>
                <w:sz w:val="20"/>
                <w:szCs w:val="20"/>
              </w:rPr>
            </w:pPr>
            <w:r w:rsidRPr="002F4D9D">
              <w:rPr>
                <w:bCs/>
                <w:sz w:val="20"/>
                <w:szCs w:val="20"/>
              </w:rPr>
              <w:t>lecture + seminar</w:t>
            </w:r>
          </w:p>
        </w:tc>
      </w:tr>
      <w:tr w:rsidR="00391F70" w:rsidRPr="002F4D9D" w14:paraId="1796B6B1" w14:textId="77777777" w:rsidTr="001D07EB">
        <w:trPr>
          <w:cantSplit/>
          <w:trHeight w:val="20"/>
        </w:trPr>
        <w:tc>
          <w:tcPr>
            <w:tcW w:w="315" w:type="pct"/>
            <w:tcBorders>
              <w:top w:val="single" w:sz="4" w:space="0" w:color="auto"/>
            </w:tcBorders>
            <w:vAlign w:val="center"/>
          </w:tcPr>
          <w:p w14:paraId="2D889C9A" w14:textId="77777777" w:rsidR="00391F70" w:rsidRPr="002F4D9D" w:rsidRDefault="00391F70" w:rsidP="00391F70">
            <w:pPr>
              <w:jc w:val="left"/>
              <w:rPr>
                <w:sz w:val="20"/>
                <w:szCs w:val="20"/>
              </w:rPr>
            </w:pPr>
            <w:r w:rsidRPr="002F4D9D">
              <w:rPr>
                <w:sz w:val="20"/>
                <w:szCs w:val="20"/>
              </w:rPr>
              <w:t>1</w:t>
            </w:r>
          </w:p>
        </w:tc>
        <w:tc>
          <w:tcPr>
            <w:tcW w:w="2144" w:type="pct"/>
            <w:tcBorders>
              <w:top w:val="single" w:sz="4" w:space="0" w:color="auto"/>
            </w:tcBorders>
            <w:vAlign w:val="center"/>
          </w:tcPr>
          <w:p w14:paraId="6CEC7C43" w14:textId="77777777" w:rsidR="00391F70" w:rsidRPr="002F4D9D" w:rsidRDefault="00391F70" w:rsidP="00391F70">
            <w:pPr>
              <w:jc w:val="left"/>
              <w:rPr>
                <w:sz w:val="20"/>
                <w:szCs w:val="20"/>
              </w:rPr>
            </w:pPr>
            <w:r w:rsidRPr="002F4D9D">
              <w:rPr>
                <w:sz w:val="20"/>
                <w:szCs w:val="20"/>
              </w:rPr>
              <w:t>Policies on territorial development and public development in the EU and Hungary</w:t>
            </w:r>
          </w:p>
        </w:tc>
        <w:tc>
          <w:tcPr>
            <w:tcW w:w="952" w:type="pct"/>
            <w:tcBorders>
              <w:top w:val="single" w:sz="4" w:space="0" w:color="auto"/>
            </w:tcBorders>
            <w:vAlign w:val="center"/>
          </w:tcPr>
          <w:p w14:paraId="4767F8A5" w14:textId="77777777" w:rsidR="00391F70" w:rsidRPr="002F4D9D" w:rsidRDefault="00391F70" w:rsidP="00391F70">
            <w:pPr>
              <w:jc w:val="center"/>
              <w:rPr>
                <w:sz w:val="20"/>
                <w:szCs w:val="20"/>
                <w:highlight w:val="yellow"/>
              </w:rPr>
            </w:pPr>
            <w:r w:rsidRPr="002F4D9D">
              <w:rPr>
                <w:sz w:val="20"/>
                <w:szCs w:val="20"/>
              </w:rPr>
              <w:t>VETKTTT216PD</w:t>
            </w:r>
          </w:p>
        </w:tc>
        <w:tc>
          <w:tcPr>
            <w:tcW w:w="318" w:type="pct"/>
            <w:tcBorders>
              <w:top w:val="single" w:sz="4" w:space="0" w:color="auto"/>
            </w:tcBorders>
            <w:vAlign w:val="center"/>
          </w:tcPr>
          <w:p w14:paraId="7ABAB7C4" w14:textId="77777777" w:rsidR="00391F70" w:rsidRPr="002F4D9D" w:rsidRDefault="00391F70" w:rsidP="00391F70">
            <w:pPr>
              <w:ind w:right="174"/>
              <w:jc w:val="right"/>
              <w:rPr>
                <w:bCs/>
                <w:iCs/>
                <w:sz w:val="20"/>
                <w:szCs w:val="20"/>
              </w:rPr>
            </w:pPr>
            <w:r w:rsidRPr="002F4D9D">
              <w:rPr>
                <w:bCs/>
                <w:iCs/>
                <w:sz w:val="20"/>
                <w:szCs w:val="20"/>
              </w:rPr>
              <w:t>6</w:t>
            </w:r>
          </w:p>
        </w:tc>
        <w:tc>
          <w:tcPr>
            <w:tcW w:w="477" w:type="pct"/>
            <w:tcBorders>
              <w:top w:val="single" w:sz="4" w:space="0" w:color="auto"/>
            </w:tcBorders>
            <w:vAlign w:val="center"/>
          </w:tcPr>
          <w:p w14:paraId="6828D4A2" w14:textId="77777777" w:rsidR="00391F70" w:rsidRPr="002F4D9D" w:rsidRDefault="00391F70" w:rsidP="00391F70">
            <w:pPr>
              <w:ind w:left="-107" w:right="-107"/>
              <w:jc w:val="center"/>
              <w:rPr>
                <w:bCs/>
                <w:sz w:val="20"/>
                <w:szCs w:val="20"/>
              </w:rPr>
            </w:pPr>
            <w:r w:rsidRPr="002F4D9D">
              <w:rPr>
                <w:sz w:val="20"/>
                <w:szCs w:val="20"/>
              </w:rPr>
              <w:t>TTI</w:t>
            </w:r>
          </w:p>
        </w:tc>
        <w:tc>
          <w:tcPr>
            <w:tcW w:w="794" w:type="pct"/>
            <w:tcBorders>
              <w:top w:val="single" w:sz="4" w:space="0" w:color="auto"/>
            </w:tcBorders>
            <w:vAlign w:val="center"/>
          </w:tcPr>
          <w:p w14:paraId="01724391" w14:textId="77777777" w:rsidR="00391F70" w:rsidRPr="002F4D9D" w:rsidRDefault="00391F70" w:rsidP="00391F70">
            <w:pPr>
              <w:jc w:val="center"/>
              <w:rPr>
                <w:bCs/>
                <w:sz w:val="20"/>
                <w:szCs w:val="20"/>
              </w:rPr>
            </w:pPr>
            <w:r w:rsidRPr="002F4D9D">
              <w:rPr>
                <w:bCs/>
                <w:sz w:val="20"/>
                <w:szCs w:val="20"/>
              </w:rPr>
              <w:t>lecture</w:t>
            </w:r>
          </w:p>
        </w:tc>
      </w:tr>
      <w:tr w:rsidR="00391F70" w:rsidRPr="002F4D9D" w14:paraId="36CB4AD6" w14:textId="77777777" w:rsidTr="00D129E8">
        <w:trPr>
          <w:cantSplit/>
          <w:trHeight w:val="20"/>
        </w:trPr>
        <w:tc>
          <w:tcPr>
            <w:tcW w:w="315" w:type="pct"/>
            <w:tcBorders>
              <w:top w:val="single" w:sz="4" w:space="0" w:color="auto"/>
            </w:tcBorders>
            <w:vAlign w:val="center"/>
          </w:tcPr>
          <w:p w14:paraId="0BEB73CE" w14:textId="77777777" w:rsidR="00391F70" w:rsidRPr="002F4D9D" w:rsidRDefault="00391F70" w:rsidP="00391F70">
            <w:pPr>
              <w:jc w:val="left"/>
              <w:rPr>
                <w:sz w:val="20"/>
                <w:szCs w:val="20"/>
              </w:rPr>
            </w:pPr>
            <w:r w:rsidRPr="002F4D9D">
              <w:rPr>
                <w:sz w:val="20"/>
                <w:szCs w:val="20"/>
              </w:rPr>
              <w:t>1</w:t>
            </w:r>
          </w:p>
        </w:tc>
        <w:tc>
          <w:tcPr>
            <w:tcW w:w="2144" w:type="pct"/>
            <w:tcBorders>
              <w:top w:val="single" w:sz="4" w:space="0" w:color="auto"/>
            </w:tcBorders>
            <w:vAlign w:val="center"/>
          </w:tcPr>
          <w:p w14:paraId="62C65A19" w14:textId="77777777" w:rsidR="00391F70" w:rsidRPr="002F4D9D" w:rsidRDefault="00391F70" w:rsidP="00391F70">
            <w:pPr>
              <w:jc w:val="left"/>
              <w:rPr>
                <w:sz w:val="20"/>
                <w:szCs w:val="20"/>
              </w:rPr>
            </w:pPr>
            <w:r w:rsidRPr="002F4D9D">
              <w:rPr>
                <w:sz w:val="20"/>
                <w:szCs w:val="20"/>
              </w:rPr>
              <w:t>Public administration and local government in Hungary</w:t>
            </w:r>
          </w:p>
        </w:tc>
        <w:tc>
          <w:tcPr>
            <w:tcW w:w="952" w:type="pct"/>
            <w:tcBorders>
              <w:top w:val="single" w:sz="4" w:space="0" w:color="auto"/>
            </w:tcBorders>
            <w:vAlign w:val="center"/>
          </w:tcPr>
          <w:p w14:paraId="6E7B5260" w14:textId="77777777" w:rsidR="00391F70" w:rsidRPr="002F4D9D" w:rsidRDefault="00391F70" w:rsidP="00391F70">
            <w:pPr>
              <w:jc w:val="center"/>
              <w:rPr>
                <w:sz w:val="20"/>
                <w:szCs w:val="20"/>
                <w:highlight w:val="yellow"/>
              </w:rPr>
            </w:pPr>
            <w:r w:rsidRPr="002F4D9D">
              <w:rPr>
                <w:sz w:val="20"/>
                <w:szCs w:val="20"/>
              </w:rPr>
              <w:t>VETKTTT214KI</w:t>
            </w:r>
          </w:p>
        </w:tc>
        <w:tc>
          <w:tcPr>
            <w:tcW w:w="318" w:type="pct"/>
            <w:tcBorders>
              <w:top w:val="single" w:sz="4" w:space="0" w:color="auto"/>
            </w:tcBorders>
            <w:vAlign w:val="center"/>
          </w:tcPr>
          <w:p w14:paraId="0C141494" w14:textId="77777777" w:rsidR="00391F70" w:rsidRPr="002F4D9D" w:rsidRDefault="00391F70" w:rsidP="00391F70">
            <w:pPr>
              <w:ind w:right="174"/>
              <w:jc w:val="right"/>
              <w:rPr>
                <w:bCs/>
                <w:iCs/>
                <w:sz w:val="20"/>
                <w:szCs w:val="20"/>
              </w:rPr>
            </w:pPr>
            <w:r w:rsidRPr="002F4D9D">
              <w:rPr>
                <w:bCs/>
                <w:iCs/>
                <w:sz w:val="20"/>
                <w:szCs w:val="20"/>
              </w:rPr>
              <w:t>4</w:t>
            </w:r>
          </w:p>
        </w:tc>
        <w:tc>
          <w:tcPr>
            <w:tcW w:w="477" w:type="pct"/>
            <w:tcBorders>
              <w:top w:val="single" w:sz="4" w:space="0" w:color="auto"/>
            </w:tcBorders>
            <w:vAlign w:val="center"/>
          </w:tcPr>
          <w:p w14:paraId="79663439" w14:textId="77777777" w:rsidR="00391F70" w:rsidRPr="002F4D9D" w:rsidRDefault="00391F70" w:rsidP="00391F70">
            <w:pPr>
              <w:ind w:left="-107" w:right="-107"/>
              <w:jc w:val="center"/>
              <w:rPr>
                <w:bCs/>
                <w:sz w:val="20"/>
                <w:szCs w:val="20"/>
              </w:rPr>
            </w:pPr>
            <w:r w:rsidRPr="002F4D9D">
              <w:rPr>
                <w:sz w:val="20"/>
                <w:szCs w:val="20"/>
              </w:rPr>
              <w:t>TTI</w:t>
            </w:r>
          </w:p>
        </w:tc>
        <w:tc>
          <w:tcPr>
            <w:tcW w:w="794" w:type="pct"/>
            <w:tcBorders>
              <w:top w:val="single" w:sz="4" w:space="0" w:color="auto"/>
            </w:tcBorders>
            <w:vAlign w:val="center"/>
          </w:tcPr>
          <w:p w14:paraId="60EE7354" w14:textId="77777777" w:rsidR="00391F70" w:rsidRPr="002F4D9D" w:rsidRDefault="00391F70" w:rsidP="00391F70">
            <w:pPr>
              <w:jc w:val="center"/>
              <w:rPr>
                <w:bCs/>
                <w:sz w:val="20"/>
                <w:szCs w:val="20"/>
              </w:rPr>
            </w:pPr>
            <w:r w:rsidRPr="002F4D9D">
              <w:rPr>
                <w:bCs/>
                <w:sz w:val="20"/>
                <w:szCs w:val="20"/>
              </w:rPr>
              <w:t>lecture</w:t>
            </w:r>
          </w:p>
        </w:tc>
      </w:tr>
      <w:tr w:rsidR="00391F70" w:rsidRPr="002F4D9D" w14:paraId="0B222C9F" w14:textId="77777777" w:rsidTr="00D129E8">
        <w:trPr>
          <w:cantSplit/>
          <w:trHeight w:val="20"/>
        </w:trPr>
        <w:tc>
          <w:tcPr>
            <w:tcW w:w="315" w:type="pct"/>
            <w:tcBorders>
              <w:top w:val="single" w:sz="4" w:space="0" w:color="auto"/>
              <w:left w:val="single" w:sz="4" w:space="0" w:color="auto"/>
              <w:bottom w:val="single" w:sz="4" w:space="0" w:color="auto"/>
              <w:right w:val="single" w:sz="4" w:space="0" w:color="auto"/>
            </w:tcBorders>
            <w:vAlign w:val="center"/>
          </w:tcPr>
          <w:p w14:paraId="3002CE1B" w14:textId="77777777" w:rsidR="00391F70" w:rsidRPr="002F4D9D" w:rsidRDefault="00391F70" w:rsidP="00391F70">
            <w:pPr>
              <w:jc w:val="left"/>
              <w:rPr>
                <w:sz w:val="20"/>
                <w:szCs w:val="20"/>
              </w:rPr>
            </w:pPr>
            <w:r w:rsidRPr="002F4D9D">
              <w:rPr>
                <w:sz w:val="20"/>
                <w:szCs w:val="20"/>
              </w:rPr>
              <w:t>1</w:t>
            </w:r>
          </w:p>
        </w:tc>
        <w:tc>
          <w:tcPr>
            <w:tcW w:w="2144" w:type="pct"/>
            <w:tcBorders>
              <w:top w:val="single" w:sz="4" w:space="0" w:color="auto"/>
              <w:left w:val="single" w:sz="4" w:space="0" w:color="auto"/>
              <w:bottom w:val="single" w:sz="4" w:space="0" w:color="auto"/>
              <w:right w:val="single" w:sz="4" w:space="0" w:color="auto"/>
            </w:tcBorders>
            <w:vAlign w:val="center"/>
          </w:tcPr>
          <w:p w14:paraId="76A9BDE4" w14:textId="77777777" w:rsidR="00391F70" w:rsidRPr="002F4D9D" w:rsidRDefault="00391F70" w:rsidP="00391F70">
            <w:pPr>
              <w:jc w:val="left"/>
              <w:rPr>
                <w:sz w:val="20"/>
                <w:szCs w:val="20"/>
              </w:rPr>
            </w:pPr>
            <w:r w:rsidRPr="002F4D9D">
              <w:rPr>
                <w:sz w:val="20"/>
                <w:szCs w:val="20"/>
              </w:rPr>
              <w:t>Social Science Foundation of Planning Studies</w:t>
            </w:r>
          </w:p>
        </w:tc>
        <w:tc>
          <w:tcPr>
            <w:tcW w:w="952" w:type="pct"/>
            <w:tcBorders>
              <w:top w:val="single" w:sz="4" w:space="0" w:color="auto"/>
              <w:left w:val="single" w:sz="4" w:space="0" w:color="auto"/>
              <w:bottom w:val="single" w:sz="4" w:space="0" w:color="auto"/>
              <w:right w:val="single" w:sz="4" w:space="0" w:color="auto"/>
            </w:tcBorders>
            <w:vAlign w:val="center"/>
          </w:tcPr>
          <w:p w14:paraId="68E6DD18" w14:textId="77777777" w:rsidR="00391F70" w:rsidRPr="002F4D9D" w:rsidRDefault="00391F70" w:rsidP="00391F70">
            <w:pPr>
              <w:jc w:val="center"/>
              <w:rPr>
                <w:sz w:val="20"/>
                <w:szCs w:val="20"/>
                <w:highlight w:val="yellow"/>
              </w:rPr>
            </w:pPr>
            <w:r w:rsidRPr="002F4D9D">
              <w:rPr>
                <w:sz w:val="20"/>
                <w:szCs w:val="20"/>
              </w:rPr>
              <w:t>VETKTTT214TA</w:t>
            </w:r>
          </w:p>
        </w:tc>
        <w:tc>
          <w:tcPr>
            <w:tcW w:w="318" w:type="pct"/>
            <w:tcBorders>
              <w:top w:val="single" w:sz="4" w:space="0" w:color="auto"/>
              <w:left w:val="single" w:sz="4" w:space="0" w:color="auto"/>
              <w:bottom w:val="single" w:sz="4" w:space="0" w:color="auto"/>
              <w:right w:val="single" w:sz="4" w:space="0" w:color="auto"/>
            </w:tcBorders>
            <w:vAlign w:val="center"/>
          </w:tcPr>
          <w:p w14:paraId="7BBCD8ED" w14:textId="77777777" w:rsidR="00391F70" w:rsidRPr="002F4D9D" w:rsidRDefault="00391F70" w:rsidP="00391F70">
            <w:pPr>
              <w:ind w:right="174"/>
              <w:jc w:val="right"/>
              <w:rPr>
                <w:bCs/>
                <w:iCs/>
                <w:sz w:val="20"/>
                <w:szCs w:val="20"/>
              </w:rPr>
            </w:pPr>
            <w:r w:rsidRPr="002F4D9D">
              <w:rPr>
                <w:bCs/>
                <w:iCs/>
                <w:sz w:val="20"/>
                <w:szCs w:val="20"/>
              </w:rPr>
              <w:t>4</w:t>
            </w:r>
          </w:p>
        </w:tc>
        <w:tc>
          <w:tcPr>
            <w:tcW w:w="477" w:type="pct"/>
            <w:tcBorders>
              <w:top w:val="single" w:sz="4" w:space="0" w:color="auto"/>
              <w:left w:val="single" w:sz="4" w:space="0" w:color="auto"/>
              <w:bottom w:val="single" w:sz="4" w:space="0" w:color="auto"/>
              <w:right w:val="single" w:sz="4" w:space="0" w:color="auto"/>
            </w:tcBorders>
            <w:vAlign w:val="center"/>
          </w:tcPr>
          <w:p w14:paraId="16DAFBEE" w14:textId="77777777" w:rsidR="00391F70" w:rsidRPr="002F4D9D" w:rsidRDefault="00391F70" w:rsidP="00391F70">
            <w:pPr>
              <w:ind w:left="-107" w:right="-107"/>
              <w:jc w:val="center"/>
              <w:rPr>
                <w:bCs/>
                <w:sz w:val="20"/>
                <w:szCs w:val="20"/>
              </w:rPr>
            </w:pPr>
            <w:r w:rsidRPr="002F4D9D">
              <w:rPr>
                <w:sz w:val="20"/>
                <w:szCs w:val="20"/>
              </w:rPr>
              <w:t>TTI</w:t>
            </w:r>
          </w:p>
        </w:tc>
        <w:tc>
          <w:tcPr>
            <w:tcW w:w="794" w:type="pct"/>
            <w:tcBorders>
              <w:top w:val="single" w:sz="4" w:space="0" w:color="auto"/>
              <w:left w:val="single" w:sz="4" w:space="0" w:color="auto"/>
              <w:bottom w:val="single" w:sz="4" w:space="0" w:color="auto"/>
              <w:right w:val="single" w:sz="4" w:space="0" w:color="auto"/>
            </w:tcBorders>
            <w:vAlign w:val="center"/>
          </w:tcPr>
          <w:p w14:paraId="69FF8870" w14:textId="77777777" w:rsidR="00391F70" w:rsidRPr="002F4D9D" w:rsidRDefault="00391F70" w:rsidP="00391F70">
            <w:pPr>
              <w:jc w:val="center"/>
              <w:rPr>
                <w:bCs/>
                <w:sz w:val="20"/>
                <w:szCs w:val="20"/>
              </w:rPr>
            </w:pPr>
            <w:r w:rsidRPr="002F4D9D">
              <w:rPr>
                <w:bCs/>
                <w:sz w:val="20"/>
                <w:szCs w:val="20"/>
              </w:rPr>
              <w:t>lecture</w:t>
            </w:r>
          </w:p>
        </w:tc>
      </w:tr>
      <w:tr w:rsidR="008562A0" w:rsidRPr="002F4D9D" w14:paraId="03F87480" w14:textId="77777777" w:rsidTr="00D129E8">
        <w:trPr>
          <w:cantSplit/>
          <w:trHeight w:val="20"/>
        </w:trPr>
        <w:tc>
          <w:tcPr>
            <w:tcW w:w="2459" w:type="pct"/>
            <w:gridSpan w:val="2"/>
            <w:tcBorders>
              <w:top w:val="single" w:sz="4" w:space="0" w:color="auto"/>
              <w:left w:val="single" w:sz="4" w:space="0" w:color="auto"/>
              <w:bottom w:val="single" w:sz="4" w:space="0" w:color="auto"/>
              <w:right w:val="nil"/>
            </w:tcBorders>
            <w:shd w:val="clear" w:color="auto" w:fill="D9D9D9" w:themeFill="background1" w:themeFillShade="D9"/>
          </w:tcPr>
          <w:p w14:paraId="391693DF" w14:textId="77777777" w:rsidR="008562A0" w:rsidRPr="002F4D9D" w:rsidRDefault="008562A0" w:rsidP="008562A0">
            <w:pPr>
              <w:pStyle w:val="Default"/>
              <w:rPr>
                <w:rFonts w:ascii="Times New Roman" w:hAnsi="Times New Roman" w:cs="Times New Roman"/>
                <w:color w:val="auto"/>
                <w:sz w:val="20"/>
                <w:szCs w:val="20"/>
                <w:lang w:val="en-GB"/>
              </w:rPr>
            </w:pPr>
            <w:r w:rsidRPr="002F4D9D">
              <w:rPr>
                <w:rFonts w:ascii="Times New Roman" w:hAnsi="Times New Roman" w:cs="Times New Roman"/>
                <w:b/>
                <w:bCs/>
                <w:color w:val="auto"/>
                <w:sz w:val="20"/>
                <w:szCs w:val="20"/>
                <w:u w:val="single"/>
                <w:lang w:val="en-GB"/>
              </w:rPr>
              <w:t>Professional core subjects:</w:t>
            </w:r>
          </w:p>
        </w:tc>
        <w:tc>
          <w:tcPr>
            <w:tcW w:w="2541" w:type="pct"/>
            <w:gridSpan w:val="4"/>
            <w:tcBorders>
              <w:top w:val="single" w:sz="4" w:space="0" w:color="auto"/>
              <w:left w:val="nil"/>
              <w:bottom w:val="single" w:sz="4" w:space="0" w:color="auto"/>
              <w:right w:val="nil"/>
            </w:tcBorders>
            <w:shd w:val="clear" w:color="auto" w:fill="D9D9D9" w:themeFill="background1" w:themeFillShade="D9"/>
            <w:vAlign w:val="center"/>
          </w:tcPr>
          <w:p w14:paraId="3233B01F" w14:textId="77777777" w:rsidR="008562A0" w:rsidRPr="002F4D9D" w:rsidRDefault="0059186D" w:rsidP="008562A0">
            <w:pPr>
              <w:jc w:val="center"/>
              <w:rPr>
                <w:b/>
                <w:bCs/>
                <w:sz w:val="20"/>
                <w:szCs w:val="20"/>
              </w:rPr>
            </w:pPr>
            <w:r w:rsidRPr="002F4D9D">
              <w:rPr>
                <w:b/>
                <w:bCs/>
                <w:sz w:val="20"/>
                <w:szCs w:val="20"/>
              </w:rPr>
              <w:t>28</w:t>
            </w:r>
            <w:r w:rsidR="008562A0" w:rsidRPr="002F4D9D">
              <w:rPr>
                <w:b/>
                <w:bCs/>
                <w:sz w:val="20"/>
                <w:szCs w:val="20"/>
              </w:rPr>
              <w:t xml:space="preserve"> credits</w:t>
            </w:r>
          </w:p>
        </w:tc>
      </w:tr>
      <w:tr w:rsidR="00391F70" w:rsidRPr="002F4D9D" w14:paraId="31A3CA5F" w14:textId="77777777" w:rsidTr="001D07EB">
        <w:trPr>
          <w:cantSplit/>
          <w:trHeight w:val="20"/>
        </w:trPr>
        <w:tc>
          <w:tcPr>
            <w:tcW w:w="315" w:type="pct"/>
            <w:tcBorders>
              <w:top w:val="single" w:sz="4" w:space="0" w:color="auto"/>
            </w:tcBorders>
            <w:vAlign w:val="center"/>
          </w:tcPr>
          <w:p w14:paraId="6D9A00CE" w14:textId="77777777" w:rsidR="00391F70" w:rsidRPr="002F4D9D" w:rsidRDefault="00391F70" w:rsidP="00391F70">
            <w:pPr>
              <w:jc w:val="left"/>
              <w:rPr>
                <w:sz w:val="20"/>
                <w:szCs w:val="20"/>
              </w:rPr>
            </w:pPr>
            <w:r w:rsidRPr="002F4D9D">
              <w:rPr>
                <w:sz w:val="20"/>
                <w:szCs w:val="20"/>
              </w:rPr>
              <w:t>1</w:t>
            </w:r>
          </w:p>
        </w:tc>
        <w:tc>
          <w:tcPr>
            <w:tcW w:w="2144" w:type="pct"/>
            <w:tcBorders>
              <w:top w:val="single" w:sz="4" w:space="0" w:color="auto"/>
            </w:tcBorders>
            <w:vAlign w:val="center"/>
          </w:tcPr>
          <w:p w14:paraId="481DC26A" w14:textId="77777777" w:rsidR="00391F70" w:rsidRPr="002F4D9D" w:rsidRDefault="00391F70" w:rsidP="00391F70">
            <w:pPr>
              <w:jc w:val="left"/>
              <w:rPr>
                <w:sz w:val="20"/>
                <w:szCs w:val="20"/>
              </w:rPr>
            </w:pPr>
            <w:r w:rsidRPr="002F4D9D">
              <w:rPr>
                <w:sz w:val="20"/>
                <w:szCs w:val="20"/>
              </w:rPr>
              <w:t xml:space="preserve">Theories of Planning and Public Development </w:t>
            </w:r>
          </w:p>
        </w:tc>
        <w:tc>
          <w:tcPr>
            <w:tcW w:w="952" w:type="pct"/>
            <w:tcBorders>
              <w:top w:val="single" w:sz="4" w:space="0" w:color="auto"/>
            </w:tcBorders>
            <w:vAlign w:val="center"/>
          </w:tcPr>
          <w:p w14:paraId="38B845C8" w14:textId="77777777" w:rsidR="00391F70" w:rsidRPr="002F4D9D" w:rsidRDefault="00391F70" w:rsidP="00391F70">
            <w:pPr>
              <w:jc w:val="center"/>
              <w:rPr>
                <w:sz w:val="20"/>
                <w:szCs w:val="20"/>
                <w:highlight w:val="yellow"/>
              </w:rPr>
            </w:pPr>
            <w:r w:rsidRPr="002F4D9D">
              <w:rPr>
                <w:sz w:val="20"/>
                <w:szCs w:val="20"/>
              </w:rPr>
              <w:t>VETKTTT214KF</w:t>
            </w:r>
          </w:p>
        </w:tc>
        <w:tc>
          <w:tcPr>
            <w:tcW w:w="318" w:type="pct"/>
            <w:tcBorders>
              <w:top w:val="single" w:sz="4" w:space="0" w:color="auto"/>
            </w:tcBorders>
            <w:vAlign w:val="center"/>
          </w:tcPr>
          <w:p w14:paraId="1059EB5E" w14:textId="77777777" w:rsidR="00391F70" w:rsidRPr="002F4D9D" w:rsidRDefault="00391F70" w:rsidP="00391F70">
            <w:pPr>
              <w:ind w:right="174"/>
              <w:jc w:val="right"/>
              <w:rPr>
                <w:bCs/>
                <w:iCs/>
                <w:sz w:val="20"/>
                <w:szCs w:val="20"/>
              </w:rPr>
            </w:pPr>
            <w:r w:rsidRPr="002F4D9D">
              <w:rPr>
                <w:bCs/>
                <w:iCs/>
                <w:sz w:val="20"/>
                <w:szCs w:val="20"/>
              </w:rPr>
              <w:t>4</w:t>
            </w:r>
          </w:p>
        </w:tc>
        <w:tc>
          <w:tcPr>
            <w:tcW w:w="477" w:type="pct"/>
            <w:tcBorders>
              <w:top w:val="single" w:sz="4" w:space="0" w:color="auto"/>
            </w:tcBorders>
            <w:vAlign w:val="center"/>
          </w:tcPr>
          <w:p w14:paraId="64A7233A" w14:textId="77777777" w:rsidR="00391F70" w:rsidRPr="002F4D9D" w:rsidRDefault="00391F70" w:rsidP="00391F70">
            <w:pPr>
              <w:ind w:left="-107" w:right="-107"/>
              <w:jc w:val="center"/>
              <w:rPr>
                <w:bCs/>
                <w:sz w:val="20"/>
                <w:szCs w:val="20"/>
              </w:rPr>
            </w:pPr>
            <w:r w:rsidRPr="002F4D9D">
              <w:rPr>
                <w:sz w:val="20"/>
                <w:szCs w:val="20"/>
              </w:rPr>
              <w:t>TTI</w:t>
            </w:r>
          </w:p>
        </w:tc>
        <w:tc>
          <w:tcPr>
            <w:tcW w:w="794" w:type="pct"/>
            <w:tcBorders>
              <w:top w:val="single" w:sz="4" w:space="0" w:color="auto"/>
            </w:tcBorders>
            <w:vAlign w:val="center"/>
          </w:tcPr>
          <w:p w14:paraId="7AFF5D1B" w14:textId="77777777" w:rsidR="00391F70" w:rsidRPr="002F4D9D" w:rsidRDefault="00391F70" w:rsidP="00391F70">
            <w:pPr>
              <w:jc w:val="center"/>
              <w:rPr>
                <w:bCs/>
                <w:sz w:val="20"/>
                <w:szCs w:val="20"/>
              </w:rPr>
            </w:pPr>
            <w:r w:rsidRPr="002F4D9D">
              <w:rPr>
                <w:bCs/>
                <w:sz w:val="20"/>
                <w:szCs w:val="20"/>
              </w:rPr>
              <w:t>lecture</w:t>
            </w:r>
          </w:p>
        </w:tc>
      </w:tr>
      <w:tr w:rsidR="00391F70" w:rsidRPr="002F4D9D" w14:paraId="4FFF68BA" w14:textId="77777777" w:rsidTr="001D07EB">
        <w:trPr>
          <w:cantSplit/>
          <w:trHeight w:val="20"/>
        </w:trPr>
        <w:tc>
          <w:tcPr>
            <w:tcW w:w="315" w:type="pct"/>
            <w:tcBorders>
              <w:top w:val="single" w:sz="4" w:space="0" w:color="auto"/>
            </w:tcBorders>
            <w:vAlign w:val="center"/>
          </w:tcPr>
          <w:p w14:paraId="73977833" w14:textId="77777777" w:rsidR="00391F70" w:rsidRPr="002F4D9D" w:rsidRDefault="00391F70" w:rsidP="00391F70">
            <w:pPr>
              <w:jc w:val="left"/>
              <w:rPr>
                <w:sz w:val="20"/>
                <w:szCs w:val="20"/>
              </w:rPr>
            </w:pPr>
            <w:r w:rsidRPr="002F4D9D">
              <w:rPr>
                <w:sz w:val="20"/>
                <w:szCs w:val="20"/>
              </w:rPr>
              <w:t>1</w:t>
            </w:r>
          </w:p>
        </w:tc>
        <w:tc>
          <w:tcPr>
            <w:tcW w:w="2144" w:type="pct"/>
            <w:tcBorders>
              <w:top w:val="single" w:sz="4" w:space="0" w:color="auto"/>
            </w:tcBorders>
            <w:vAlign w:val="center"/>
          </w:tcPr>
          <w:p w14:paraId="14EB26A1" w14:textId="77777777" w:rsidR="00391F70" w:rsidRPr="002F4D9D" w:rsidRDefault="00391F70" w:rsidP="00391F70">
            <w:pPr>
              <w:jc w:val="left"/>
              <w:rPr>
                <w:sz w:val="20"/>
                <w:szCs w:val="20"/>
              </w:rPr>
            </w:pPr>
            <w:r w:rsidRPr="002F4D9D">
              <w:rPr>
                <w:sz w:val="20"/>
                <w:szCs w:val="20"/>
              </w:rPr>
              <w:t>Methods of Territorial Analysis and Planning</w:t>
            </w:r>
          </w:p>
        </w:tc>
        <w:tc>
          <w:tcPr>
            <w:tcW w:w="952" w:type="pct"/>
            <w:tcBorders>
              <w:top w:val="single" w:sz="4" w:space="0" w:color="auto"/>
            </w:tcBorders>
            <w:vAlign w:val="center"/>
          </w:tcPr>
          <w:p w14:paraId="1C35A9C2" w14:textId="77777777" w:rsidR="00391F70" w:rsidRPr="002F4D9D" w:rsidRDefault="00391F70" w:rsidP="00391F70">
            <w:pPr>
              <w:jc w:val="center"/>
              <w:rPr>
                <w:sz w:val="20"/>
                <w:szCs w:val="20"/>
                <w:highlight w:val="yellow"/>
              </w:rPr>
            </w:pPr>
            <w:r w:rsidRPr="002F4D9D">
              <w:rPr>
                <w:sz w:val="20"/>
                <w:szCs w:val="20"/>
              </w:rPr>
              <w:t>VETKTTT226AP</w:t>
            </w:r>
          </w:p>
        </w:tc>
        <w:tc>
          <w:tcPr>
            <w:tcW w:w="318" w:type="pct"/>
            <w:tcBorders>
              <w:top w:val="single" w:sz="4" w:space="0" w:color="auto"/>
            </w:tcBorders>
            <w:vAlign w:val="center"/>
          </w:tcPr>
          <w:p w14:paraId="51BE44F4" w14:textId="77777777" w:rsidR="00391F70" w:rsidRPr="002F4D9D" w:rsidRDefault="00391F70" w:rsidP="00391F70">
            <w:pPr>
              <w:ind w:right="174"/>
              <w:jc w:val="right"/>
              <w:rPr>
                <w:bCs/>
                <w:iCs/>
                <w:sz w:val="20"/>
                <w:szCs w:val="20"/>
              </w:rPr>
            </w:pPr>
            <w:r w:rsidRPr="002F4D9D">
              <w:rPr>
                <w:bCs/>
                <w:iCs/>
                <w:sz w:val="20"/>
                <w:szCs w:val="20"/>
              </w:rPr>
              <w:t>6</w:t>
            </w:r>
          </w:p>
        </w:tc>
        <w:tc>
          <w:tcPr>
            <w:tcW w:w="477" w:type="pct"/>
            <w:tcBorders>
              <w:top w:val="single" w:sz="4" w:space="0" w:color="auto"/>
            </w:tcBorders>
            <w:vAlign w:val="center"/>
          </w:tcPr>
          <w:p w14:paraId="0B681771" w14:textId="77777777" w:rsidR="00391F70" w:rsidRPr="002F4D9D" w:rsidRDefault="00391F70" w:rsidP="00391F70">
            <w:pPr>
              <w:ind w:left="-107" w:right="-107"/>
              <w:jc w:val="center"/>
              <w:rPr>
                <w:bCs/>
                <w:sz w:val="20"/>
                <w:szCs w:val="20"/>
              </w:rPr>
            </w:pPr>
            <w:r w:rsidRPr="002F4D9D">
              <w:rPr>
                <w:sz w:val="20"/>
                <w:szCs w:val="20"/>
              </w:rPr>
              <w:t>TTI</w:t>
            </w:r>
          </w:p>
        </w:tc>
        <w:tc>
          <w:tcPr>
            <w:tcW w:w="794" w:type="pct"/>
            <w:tcBorders>
              <w:top w:val="single" w:sz="4" w:space="0" w:color="auto"/>
            </w:tcBorders>
            <w:vAlign w:val="center"/>
          </w:tcPr>
          <w:p w14:paraId="3357F283" w14:textId="77777777" w:rsidR="00391F70" w:rsidRPr="002F4D9D" w:rsidRDefault="00391F70" w:rsidP="00391F70">
            <w:pPr>
              <w:jc w:val="center"/>
              <w:rPr>
                <w:bCs/>
                <w:sz w:val="20"/>
                <w:szCs w:val="20"/>
              </w:rPr>
            </w:pPr>
            <w:r w:rsidRPr="002F4D9D">
              <w:rPr>
                <w:bCs/>
                <w:sz w:val="20"/>
                <w:szCs w:val="20"/>
              </w:rPr>
              <w:t>seminar</w:t>
            </w:r>
          </w:p>
        </w:tc>
      </w:tr>
      <w:tr w:rsidR="00180DF1" w:rsidRPr="002F4D9D" w14:paraId="75E22A0B" w14:textId="77777777" w:rsidTr="00180DF1">
        <w:trPr>
          <w:cantSplit/>
          <w:trHeight w:val="20"/>
        </w:trPr>
        <w:tc>
          <w:tcPr>
            <w:tcW w:w="315" w:type="pct"/>
            <w:tcBorders>
              <w:top w:val="single" w:sz="4" w:space="0" w:color="auto"/>
              <w:left w:val="single" w:sz="4" w:space="0" w:color="auto"/>
              <w:bottom w:val="single" w:sz="4" w:space="0" w:color="auto"/>
              <w:right w:val="single" w:sz="4" w:space="0" w:color="auto"/>
            </w:tcBorders>
            <w:vAlign w:val="center"/>
          </w:tcPr>
          <w:p w14:paraId="146178F2" w14:textId="1BFD625F" w:rsidR="00180DF1" w:rsidRPr="002F4D9D" w:rsidRDefault="00180DF1" w:rsidP="00180DF1">
            <w:pPr>
              <w:jc w:val="left"/>
              <w:rPr>
                <w:sz w:val="20"/>
                <w:szCs w:val="20"/>
              </w:rPr>
            </w:pPr>
            <w:r>
              <w:rPr>
                <w:sz w:val="20"/>
                <w:szCs w:val="20"/>
              </w:rPr>
              <w:t>1</w:t>
            </w:r>
          </w:p>
        </w:tc>
        <w:tc>
          <w:tcPr>
            <w:tcW w:w="2144" w:type="pct"/>
            <w:tcBorders>
              <w:top w:val="single" w:sz="4" w:space="0" w:color="auto"/>
              <w:left w:val="single" w:sz="4" w:space="0" w:color="auto"/>
              <w:bottom w:val="single" w:sz="4" w:space="0" w:color="auto"/>
              <w:right w:val="single" w:sz="4" w:space="0" w:color="auto"/>
            </w:tcBorders>
            <w:vAlign w:val="center"/>
          </w:tcPr>
          <w:p w14:paraId="7A69996D" w14:textId="77777777" w:rsidR="00180DF1" w:rsidRPr="002F4D9D" w:rsidRDefault="00180DF1" w:rsidP="00180DF1">
            <w:pPr>
              <w:jc w:val="left"/>
              <w:rPr>
                <w:sz w:val="20"/>
                <w:szCs w:val="20"/>
              </w:rPr>
            </w:pPr>
            <w:r w:rsidRPr="002F4D9D">
              <w:rPr>
                <w:sz w:val="20"/>
                <w:szCs w:val="20"/>
              </w:rPr>
              <w:t>Regional economics and local economic development</w:t>
            </w:r>
          </w:p>
        </w:tc>
        <w:tc>
          <w:tcPr>
            <w:tcW w:w="952" w:type="pct"/>
            <w:tcBorders>
              <w:top w:val="single" w:sz="4" w:space="0" w:color="auto"/>
              <w:left w:val="single" w:sz="4" w:space="0" w:color="auto"/>
              <w:bottom w:val="single" w:sz="4" w:space="0" w:color="auto"/>
              <w:right w:val="single" w:sz="4" w:space="0" w:color="auto"/>
            </w:tcBorders>
            <w:vAlign w:val="center"/>
          </w:tcPr>
          <w:p w14:paraId="402FEFAC" w14:textId="161DF0F1" w:rsidR="00180DF1" w:rsidRPr="002F4D9D" w:rsidRDefault="00180DF1" w:rsidP="00180DF1">
            <w:pPr>
              <w:jc w:val="center"/>
              <w:rPr>
                <w:sz w:val="20"/>
                <w:szCs w:val="20"/>
                <w:highlight w:val="yellow"/>
              </w:rPr>
            </w:pPr>
            <w:r w:rsidRPr="002F4D9D">
              <w:rPr>
                <w:sz w:val="20"/>
                <w:szCs w:val="20"/>
              </w:rPr>
              <w:t>VETKTTT116RG</w:t>
            </w:r>
          </w:p>
        </w:tc>
        <w:tc>
          <w:tcPr>
            <w:tcW w:w="318" w:type="pct"/>
            <w:tcBorders>
              <w:top w:val="single" w:sz="4" w:space="0" w:color="auto"/>
              <w:left w:val="single" w:sz="4" w:space="0" w:color="auto"/>
              <w:bottom w:val="single" w:sz="4" w:space="0" w:color="auto"/>
              <w:right w:val="single" w:sz="4" w:space="0" w:color="auto"/>
            </w:tcBorders>
            <w:vAlign w:val="center"/>
          </w:tcPr>
          <w:p w14:paraId="0A0A63BE" w14:textId="77777777" w:rsidR="00180DF1" w:rsidRPr="002F4D9D" w:rsidRDefault="00180DF1" w:rsidP="00180DF1">
            <w:pPr>
              <w:ind w:right="174"/>
              <w:jc w:val="right"/>
              <w:rPr>
                <w:bCs/>
                <w:iCs/>
                <w:sz w:val="20"/>
                <w:szCs w:val="20"/>
              </w:rPr>
            </w:pPr>
            <w:r w:rsidRPr="002F4D9D">
              <w:rPr>
                <w:bCs/>
                <w:iCs/>
                <w:sz w:val="20"/>
                <w:szCs w:val="20"/>
              </w:rPr>
              <w:t>6</w:t>
            </w:r>
          </w:p>
        </w:tc>
        <w:tc>
          <w:tcPr>
            <w:tcW w:w="477" w:type="pct"/>
            <w:tcBorders>
              <w:top w:val="single" w:sz="4" w:space="0" w:color="auto"/>
              <w:left w:val="single" w:sz="4" w:space="0" w:color="auto"/>
              <w:bottom w:val="single" w:sz="4" w:space="0" w:color="auto"/>
              <w:right w:val="single" w:sz="4" w:space="0" w:color="auto"/>
            </w:tcBorders>
            <w:vAlign w:val="center"/>
          </w:tcPr>
          <w:p w14:paraId="4BA123B9" w14:textId="49469E5F" w:rsidR="00180DF1" w:rsidRPr="002F4D9D" w:rsidRDefault="00180DF1" w:rsidP="00180DF1">
            <w:pPr>
              <w:ind w:left="-107" w:right="-107"/>
              <w:jc w:val="center"/>
              <w:rPr>
                <w:bCs/>
                <w:sz w:val="20"/>
                <w:szCs w:val="20"/>
              </w:rPr>
            </w:pPr>
            <w:r w:rsidRPr="00445212">
              <w:rPr>
                <w:sz w:val="20"/>
                <w:szCs w:val="20"/>
              </w:rPr>
              <w:t>TTI</w:t>
            </w:r>
          </w:p>
        </w:tc>
        <w:tc>
          <w:tcPr>
            <w:tcW w:w="794" w:type="pct"/>
            <w:tcBorders>
              <w:top w:val="single" w:sz="4" w:space="0" w:color="auto"/>
              <w:left w:val="single" w:sz="4" w:space="0" w:color="auto"/>
              <w:bottom w:val="single" w:sz="4" w:space="0" w:color="auto"/>
              <w:right w:val="single" w:sz="4" w:space="0" w:color="auto"/>
            </w:tcBorders>
            <w:vAlign w:val="center"/>
          </w:tcPr>
          <w:p w14:paraId="7FE456C8" w14:textId="77777777" w:rsidR="00180DF1" w:rsidRPr="002F4D9D" w:rsidRDefault="00180DF1" w:rsidP="00180DF1">
            <w:pPr>
              <w:jc w:val="center"/>
              <w:rPr>
                <w:bCs/>
                <w:sz w:val="20"/>
                <w:szCs w:val="20"/>
              </w:rPr>
            </w:pPr>
            <w:r w:rsidRPr="002F4D9D">
              <w:rPr>
                <w:bCs/>
                <w:sz w:val="20"/>
                <w:szCs w:val="20"/>
              </w:rPr>
              <w:t>lecture</w:t>
            </w:r>
          </w:p>
        </w:tc>
      </w:tr>
      <w:tr w:rsidR="00180DF1" w:rsidRPr="002F4D9D" w14:paraId="1F4291D0" w14:textId="77777777" w:rsidTr="00180DF1">
        <w:trPr>
          <w:cantSplit/>
          <w:trHeight w:val="20"/>
        </w:trPr>
        <w:tc>
          <w:tcPr>
            <w:tcW w:w="315" w:type="pct"/>
            <w:tcBorders>
              <w:top w:val="single" w:sz="4" w:space="0" w:color="auto"/>
              <w:left w:val="single" w:sz="4" w:space="0" w:color="auto"/>
              <w:bottom w:val="single" w:sz="4" w:space="0" w:color="auto"/>
              <w:right w:val="single" w:sz="4" w:space="0" w:color="auto"/>
            </w:tcBorders>
            <w:vAlign w:val="center"/>
          </w:tcPr>
          <w:p w14:paraId="0073DDB6" w14:textId="77777777" w:rsidR="00180DF1" w:rsidRPr="002F4D9D" w:rsidRDefault="00180DF1" w:rsidP="00180DF1">
            <w:pPr>
              <w:jc w:val="left"/>
              <w:rPr>
                <w:sz w:val="20"/>
                <w:szCs w:val="20"/>
              </w:rPr>
            </w:pPr>
            <w:r w:rsidRPr="002F4D9D">
              <w:rPr>
                <w:sz w:val="20"/>
                <w:szCs w:val="20"/>
              </w:rPr>
              <w:t>2</w:t>
            </w:r>
          </w:p>
        </w:tc>
        <w:tc>
          <w:tcPr>
            <w:tcW w:w="2144" w:type="pct"/>
            <w:tcBorders>
              <w:top w:val="single" w:sz="4" w:space="0" w:color="auto"/>
              <w:left w:val="single" w:sz="4" w:space="0" w:color="auto"/>
              <w:bottom w:val="single" w:sz="4" w:space="0" w:color="auto"/>
              <w:right w:val="single" w:sz="4" w:space="0" w:color="auto"/>
            </w:tcBorders>
            <w:shd w:val="clear" w:color="auto" w:fill="auto"/>
            <w:vAlign w:val="center"/>
          </w:tcPr>
          <w:p w14:paraId="780D5060" w14:textId="77777777" w:rsidR="00180DF1" w:rsidRPr="002F4D9D" w:rsidRDefault="00180DF1" w:rsidP="00180DF1">
            <w:pPr>
              <w:jc w:val="left"/>
              <w:rPr>
                <w:sz w:val="20"/>
                <w:szCs w:val="20"/>
              </w:rPr>
            </w:pPr>
            <w:r w:rsidRPr="002F4D9D">
              <w:rPr>
                <w:sz w:val="20"/>
                <w:szCs w:val="20"/>
              </w:rPr>
              <w:t>Spatial Planning, Urban Planning, and Rural Region Development</w:t>
            </w:r>
          </w:p>
        </w:tc>
        <w:tc>
          <w:tcPr>
            <w:tcW w:w="952" w:type="pct"/>
            <w:tcBorders>
              <w:top w:val="single" w:sz="4" w:space="0" w:color="auto"/>
              <w:left w:val="single" w:sz="4" w:space="0" w:color="auto"/>
              <w:bottom w:val="single" w:sz="4" w:space="0" w:color="auto"/>
              <w:right w:val="single" w:sz="4" w:space="0" w:color="auto"/>
            </w:tcBorders>
            <w:shd w:val="clear" w:color="auto" w:fill="auto"/>
            <w:vAlign w:val="center"/>
          </w:tcPr>
          <w:p w14:paraId="31D17B19" w14:textId="4D2A0F56" w:rsidR="00180DF1" w:rsidRPr="002F4D9D" w:rsidRDefault="00180DF1" w:rsidP="00180DF1">
            <w:pPr>
              <w:jc w:val="center"/>
              <w:rPr>
                <w:sz w:val="20"/>
                <w:szCs w:val="20"/>
                <w:highlight w:val="yellow"/>
              </w:rPr>
            </w:pPr>
            <w:r w:rsidRPr="002F4D9D">
              <w:rPr>
                <w:sz w:val="20"/>
                <w:szCs w:val="20"/>
              </w:rPr>
              <w:t>VETKTTT246TU</w:t>
            </w:r>
          </w:p>
        </w:tc>
        <w:tc>
          <w:tcPr>
            <w:tcW w:w="318" w:type="pct"/>
            <w:tcBorders>
              <w:top w:val="single" w:sz="4" w:space="0" w:color="auto"/>
              <w:left w:val="single" w:sz="4" w:space="0" w:color="auto"/>
              <w:bottom w:val="single" w:sz="4" w:space="0" w:color="auto"/>
              <w:right w:val="single" w:sz="4" w:space="0" w:color="auto"/>
            </w:tcBorders>
            <w:vAlign w:val="center"/>
          </w:tcPr>
          <w:p w14:paraId="4C6C35A3" w14:textId="77777777" w:rsidR="00180DF1" w:rsidRPr="002F4D9D" w:rsidRDefault="00180DF1" w:rsidP="00180DF1">
            <w:pPr>
              <w:ind w:right="174"/>
              <w:jc w:val="right"/>
              <w:rPr>
                <w:bCs/>
                <w:iCs/>
                <w:sz w:val="20"/>
                <w:szCs w:val="20"/>
              </w:rPr>
            </w:pPr>
            <w:r w:rsidRPr="002F4D9D">
              <w:rPr>
                <w:bCs/>
                <w:iCs/>
                <w:sz w:val="20"/>
                <w:szCs w:val="20"/>
              </w:rPr>
              <w:t>6</w:t>
            </w:r>
          </w:p>
        </w:tc>
        <w:tc>
          <w:tcPr>
            <w:tcW w:w="477" w:type="pct"/>
            <w:tcBorders>
              <w:top w:val="single" w:sz="4" w:space="0" w:color="auto"/>
              <w:left w:val="single" w:sz="4" w:space="0" w:color="auto"/>
              <w:bottom w:val="single" w:sz="4" w:space="0" w:color="auto"/>
              <w:right w:val="single" w:sz="4" w:space="0" w:color="auto"/>
            </w:tcBorders>
            <w:vAlign w:val="center"/>
          </w:tcPr>
          <w:p w14:paraId="6E5299F6" w14:textId="060B3D58" w:rsidR="00180DF1" w:rsidRPr="002F4D9D" w:rsidRDefault="00180DF1" w:rsidP="00180DF1">
            <w:pPr>
              <w:ind w:left="-107" w:right="-107"/>
              <w:jc w:val="center"/>
              <w:rPr>
                <w:bCs/>
                <w:sz w:val="20"/>
                <w:szCs w:val="20"/>
              </w:rPr>
            </w:pPr>
            <w:r w:rsidRPr="00445212">
              <w:rPr>
                <w:sz w:val="20"/>
                <w:szCs w:val="20"/>
              </w:rPr>
              <w:t>TTI</w:t>
            </w:r>
          </w:p>
        </w:tc>
        <w:tc>
          <w:tcPr>
            <w:tcW w:w="794" w:type="pct"/>
            <w:tcBorders>
              <w:top w:val="single" w:sz="4" w:space="0" w:color="auto"/>
              <w:left w:val="single" w:sz="4" w:space="0" w:color="auto"/>
              <w:bottom w:val="single" w:sz="4" w:space="0" w:color="auto"/>
              <w:right w:val="single" w:sz="4" w:space="0" w:color="auto"/>
            </w:tcBorders>
            <w:vAlign w:val="center"/>
          </w:tcPr>
          <w:p w14:paraId="71E953D9" w14:textId="77777777" w:rsidR="00180DF1" w:rsidRPr="002F4D9D" w:rsidRDefault="00180DF1" w:rsidP="00180DF1">
            <w:pPr>
              <w:jc w:val="center"/>
              <w:rPr>
                <w:bCs/>
                <w:sz w:val="20"/>
                <w:szCs w:val="20"/>
              </w:rPr>
            </w:pPr>
            <w:r w:rsidRPr="002F4D9D">
              <w:rPr>
                <w:bCs/>
                <w:sz w:val="20"/>
                <w:szCs w:val="20"/>
              </w:rPr>
              <w:t>lecture + seminar</w:t>
            </w:r>
          </w:p>
        </w:tc>
      </w:tr>
      <w:tr w:rsidR="00180DF1" w:rsidRPr="002F4D9D" w14:paraId="4EA56636" w14:textId="77777777" w:rsidTr="00180DF1">
        <w:trPr>
          <w:cantSplit/>
          <w:trHeight w:val="20"/>
        </w:trPr>
        <w:tc>
          <w:tcPr>
            <w:tcW w:w="315" w:type="pct"/>
            <w:tcBorders>
              <w:top w:val="single" w:sz="4" w:space="0" w:color="auto"/>
              <w:left w:val="single" w:sz="4" w:space="0" w:color="auto"/>
              <w:bottom w:val="single" w:sz="4" w:space="0" w:color="auto"/>
              <w:right w:val="single" w:sz="4" w:space="0" w:color="auto"/>
            </w:tcBorders>
            <w:vAlign w:val="center"/>
          </w:tcPr>
          <w:p w14:paraId="57E09447" w14:textId="77777777" w:rsidR="00180DF1" w:rsidRPr="002F4D9D" w:rsidRDefault="00180DF1" w:rsidP="00180DF1">
            <w:pPr>
              <w:jc w:val="left"/>
              <w:rPr>
                <w:sz w:val="20"/>
                <w:szCs w:val="20"/>
              </w:rPr>
            </w:pPr>
            <w:r w:rsidRPr="002F4D9D">
              <w:rPr>
                <w:sz w:val="20"/>
                <w:szCs w:val="20"/>
              </w:rPr>
              <w:t>2</w:t>
            </w:r>
          </w:p>
        </w:tc>
        <w:tc>
          <w:tcPr>
            <w:tcW w:w="2144" w:type="pct"/>
            <w:tcBorders>
              <w:top w:val="single" w:sz="4" w:space="0" w:color="auto"/>
              <w:left w:val="single" w:sz="4" w:space="0" w:color="auto"/>
              <w:bottom w:val="single" w:sz="4" w:space="0" w:color="auto"/>
              <w:right w:val="single" w:sz="4" w:space="0" w:color="auto"/>
            </w:tcBorders>
            <w:vAlign w:val="center"/>
          </w:tcPr>
          <w:p w14:paraId="5DA55F14" w14:textId="77777777" w:rsidR="00180DF1" w:rsidRPr="002F4D9D" w:rsidRDefault="00180DF1" w:rsidP="00180DF1">
            <w:pPr>
              <w:jc w:val="left"/>
              <w:rPr>
                <w:sz w:val="20"/>
                <w:szCs w:val="20"/>
              </w:rPr>
            </w:pPr>
            <w:r w:rsidRPr="002F4D9D">
              <w:rPr>
                <w:sz w:val="20"/>
                <w:szCs w:val="20"/>
              </w:rPr>
              <w:t>Programming and Management in Public Development</w:t>
            </w:r>
          </w:p>
        </w:tc>
        <w:tc>
          <w:tcPr>
            <w:tcW w:w="952" w:type="pct"/>
            <w:tcBorders>
              <w:top w:val="single" w:sz="4" w:space="0" w:color="auto"/>
              <w:left w:val="single" w:sz="4" w:space="0" w:color="auto"/>
              <w:bottom w:val="single" w:sz="4" w:space="0" w:color="auto"/>
              <w:right w:val="single" w:sz="4" w:space="0" w:color="auto"/>
            </w:tcBorders>
            <w:vAlign w:val="center"/>
          </w:tcPr>
          <w:p w14:paraId="2C3D62B3" w14:textId="0D2A3E13" w:rsidR="00180DF1" w:rsidRPr="002F4D9D" w:rsidRDefault="00180DF1" w:rsidP="00180DF1">
            <w:pPr>
              <w:jc w:val="center"/>
              <w:rPr>
                <w:sz w:val="20"/>
                <w:szCs w:val="20"/>
                <w:highlight w:val="yellow"/>
              </w:rPr>
            </w:pPr>
            <w:r w:rsidRPr="002F4D9D">
              <w:rPr>
                <w:sz w:val="20"/>
                <w:szCs w:val="20"/>
              </w:rPr>
              <w:t>VETKTTT214PM</w:t>
            </w:r>
          </w:p>
        </w:tc>
        <w:tc>
          <w:tcPr>
            <w:tcW w:w="318" w:type="pct"/>
            <w:tcBorders>
              <w:top w:val="single" w:sz="4" w:space="0" w:color="auto"/>
              <w:left w:val="single" w:sz="4" w:space="0" w:color="auto"/>
              <w:bottom w:val="single" w:sz="4" w:space="0" w:color="auto"/>
              <w:right w:val="single" w:sz="4" w:space="0" w:color="auto"/>
            </w:tcBorders>
            <w:vAlign w:val="center"/>
          </w:tcPr>
          <w:p w14:paraId="4A003E19" w14:textId="77777777" w:rsidR="00180DF1" w:rsidRPr="002F4D9D" w:rsidRDefault="00180DF1" w:rsidP="00180DF1">
            <w:pPr>
              <w:ind w:right="174"/>
              <w:jc w:val="right"/>
              <w:rPr>
                <w:bCs/>
                <w:iCs/>
                <w:sz w:val="20"/>
                <w:szCs w:val="20"/>
              </w:rPr>
            </w:pPr>
            <w:r w:rsidRPr="002F4D9D">
              <w:rPr>
                <w:bCs/>
                <w:iCs/>
                <w:sz w:val="20"/>
                <w:szCs w:val="20"/>
              </w:rPr>
              <w:t>4</w:t>
            </w:r>
          </w:p>
        </w:tc>
        <w:tc>
          <w:tcPr>
            <w:tcW w:w="477" w:type="pct"/>
            <w:tcBorders>
              <w:top w:val="single" w:sz="4" w:space="0" w:color="auto"/>
              <w:left w:val="single" w:sz="4" w:space="0" w:color="auto"/>
              <w:bottom w:val="single" w:sz="4" w:space="0" w:color="auto"/>
              <w:right w:val="single" w:sz="4" w:space="0" w:color="auto"/>
            </w:tcBorders>
            <w:vAlign w:val="center"/>
          </w:tcPr>
          <w:p w14:paraId="065B3375" w14:textId="5BB6C4B1" w:rsidR="00180DF1" w:rsidRPr="002F4D9D" w:rsidRDefault="00180DF1" w:rsidP="00180DF1">
            <w:pPr>
              <w:ind w:left="-107" w:right="-107"/>
              <w:jc w:val="center"/>
              <w:rPr>
                <w:bCs/>
                <w:sz w:val="20"/>
                <w:szCs w:val="20"/>
              </w:rPr>
            </w:pPr>
            <w:r w:rsidRPr="00445212">
              <w:rPr>
                <w:sz w:val="20"/>
                <w:szCs w:val="20"/>
              </w:rPr>
              <w:t>TTI</w:t>
            </w:r>
          </w:p>
        </w:tc>
        <w:tc>
          <w:tcPr>
            <w:tcW w:w="794" w:type="pct"/>
            <w:tcBorders>
              <w:top w:val="single" w:sz="4" w:space="0" w:color="auto"/>
              <w:left w:val="single" w:sz="4" w:space="0" w:color="auto"/>
              <w:bottom w:val="single" w:sz="4" w:space="0" w:color="auto"/>
              <w:right w:val="single" w:sz="4" w:space="0" w:color="auto"/>
            </w:tcBorders>
            <w:vAlign w:val="center"/>
          </w:tcPr>
          <w:p w14:paraId="73D1B1F8" w14:textId="77777777" w:rsidR="00180DF1" w:rsidRPr="002F4D9D" w:rsidRDefault="00180DF1" w:rsidP="00180DF1">
            <w:pPr>
              <w:jc w:val="center"/>
              <w:rPr>
                <w:bCs/>
                <w:sz w:val="20"/>
                <w:szCs w:val="20"/>
              </w:rPr>
            </w:pPr>
            <w:r w:rsidRPr="002F4D9D">
              <w:rPr>
                <w:bCs/>
                <w:sz w:val="20"/>
                <w:szCs w:val="20"/>
              </w:rPr>
              <w:t>lecture</w:t>
            </w:r>
          </w:p>
        </w:tc>
      </w:tr>
      <w:tr w:rsidR="00180DF1" w:rsidRPr="002F4D9D" w14:paraId="50722854" w14:textId="77777777" w:rsidTr="00180DF1">
        <w:trPr>
          <w:cantSplit/>
          <w:trHeight w:val="20"/>
        </w:trPr>
        <w:tc>
          <w:tcPr>
            <w:tcW w:w="315" w:type="pct"/>
            <w:tcBorders>
              <w:top w:val="single" w:sz="4" w:space="0" w:color="auto"/>
              <w:left w:val="single" w:sz="4" w:space="0" w:color="auto"/>
              <w:bottom w:val="single" w:sz="4" w:space="0" w:color="auto"/>
              <w:right w:val="single" w:sz="4" w:space="0" w:color="auto"/>
            </w:tcBorders>
            <w:vAlign w:val="center"/>
          </w:tcPr>
          <w:p w14:paraId="3A4F0DD8" w14:textId="77777777" w:rsidR="00180DF1" w:rsidRPr="002F4D9D" w:rsidRDefault="00180DF1" w:rsidP="00180DF1">
            <w:pPr>
              <w:jc w:val="left"/>
              <w:rPr>
                <w:sz w:val="20"/>
                <w:szCs w:val="20"/>
              </w:rPr>
            </w:pPr>
            <w:r w:rsidRPr="002F4D9D">
              <w:rPr>
                <w:sz w:val="20"/>
                <w:szCs w:val="20"/>
              </w:rPr>
              <w:t>2</w:t>
            </w:r>
          </w:p>
        </w:tc>
        <w:tc>
          <w:tcPr>
            <w:tcW w:w="2144" w:type="pct"/>
            <w:tcBorders>
              <w:top w:val="single" w:sz="4" w:space="0" w:color="auto"/>
              <w:left w:val="single" w:sz="4" w:space="0" w:color="auto"/>
              <w:bottom w:val="single" w:sz="4" w:space="0" w:color="auto"/>
              <w:right w:val="single" w:sz="4" w:space="0" w:color="auto"/>
            </w:tcBorders>
            <w:vAlign w:val="center"/>
          </w:tcPr>
          <w:p w14:paraId="05D2E459" w14:textId="77777777" w:rsidR="00180DF1" w:rsidRPr="002F4D9D" w:rsidRDefault="00180DF1" w:rsidP="00180DF1">
            <w:pPr>
              <w:jc w:val="left"/>
              <w:rPr>
                <w:sz w:val="20"/>
                <w:szCs w:val="20"/>
              </w:rPr>
            </w:pPr>
            <w:r w:rsidRPr="002F4D9D">
              <w:rPr>
                <w:sz w:val="20"/>
                <w:szCs w:val="20"/>
              </w:rPr>
              <w:t>Geostrategies and National Strategies in Hungary and its Neighbouring Countries</w:t>
            </w:r>
          </w:p>
        </w:tc>
        <w:tc>
          <w:tcPr>
            <w:tcW w:w="952" w:type="pct"/>
            <w:tcBorders>
              <w:top w:val="single" w:sz="4" w:space="0" w:color="auto"/>
              <w:left w:val="single" w:sz="4" w:space="0" w:color="auto"/>
              <w:bottom w:val="single" w:sz="4" w:space="0" w:color="auto"/>
              <w:right w:val="single" w:sz="4" w:space="0" w:color="auto"/>
            </w:tcBorders>
            <w:vAlign w:val="center"/>
          </w:tcPr>
          <w:p w14:paraId="068EEBC0" w14:textId="12F61BF8" w:rsidR="00180DF1" w:rsidRPr="002F4D9D" w:rsidRDefault="00180DF1" w:rsidP="00180DF1">
            <w:pPr>
              <w:jc w:val="center"/>
              <w:rPr>
                <w:sz w:val="20"/>
                <w:szCs w:val="20"/>
                <w:highlight w:val="yellow"/>
              </w:rPr>
            </w:pPr>
            <w:r w:rsidRPr="002F4D9D">
              <w:rPr>
                <w:sz w:val="20"/>
                <w:szCs w:val="20"/>
              </w:rPr>
              <w:t>VETKTTT212GN</w:t>
            </w:r>
          </w:p>
        </w:tc>
        <w:tc>
          <w:tcPr>
            <w:tcW w:w="318" w:type="pct"/>
            <w:tcBorders>
              <w:top w:val="single" w:sz="4" w:space="0" w:color="auto"/>
              <w:left w:val="single" w:sz="4" w:space="0" w:color="auto"/>
              <w:bottom w:val="single" w:sz="4" w:space="0" w:color="auto"/>
              <w:right w:val="single" w:sz="4" w:space="0" w:color="auto"/>
            </w:tcBorders>
            <w:vAlign w:val="center"/>
          </w:tcPr>
          <w:p w14:paraId="33F6C7D1" w14:textId="77777777" w:rsidR="00180DF1" w:rsidRPr="002F4D9D" w:rsidRDefault="00180DF1" w:rsidP="00180DF1">
            <w:pPr>
              <w:ind w:right="174"/>
              <w:jc w:val="right"/>
              <w:rPr>
                <w:bCs/>
                <w:iCs/>
                <w:sz w:val="20"/>
                <w:szCs w:val="20"/>
              </w:rPr>
            </w:pPr>
            <w:r w:rsidRPr="002F4D9D">
              <w:rPr>
                <w:bCs/>
                <w:iCs/>
                <w:sz w:val="20"/>
                <w:szCs w:val="20"/>
              </w:rPr>
              <w:t>2</w:t>
            </w:r>
          </w:p>
        </w:tc>
        <w:tc>
          <w:tcPr>
            <w:tcW w:w="477" w:type="pct"/>
            <w:tcBorders>
              <w:top w:val="single" w:sz="4" w:space="0" w:color="auto"/>
              <w:left w:val="single" w:sz="4" w:space="0" w:color="auto"/>
              <w:bottom w:val="single" w:sz="4" w:space="0" w:color="auto"/>
              <w:right w:val="single" w:sz="4" w:space="0" w:color="auto"/>
            </w:tcBorders>
            <w:vAlign w:val="center"/>
          </w:tcPr>
          <w:p w14:paraId="1D5C7711" w14:textId="021E095A" w:rsidR="00180DF1" w:rsidRPr="002F4D9D" w:rsidRDefault="00180DF1" w:rsidP="00180DF1">
            <w:pPr>
              <w:ind w:left="-107" w:right="-107"/>
              <w:jc w:val="center"/>
              <w:rPr>
                <w:bCs/>
                <w:sz w:val="20"/>
                <w:szCs w:val="20"/>
              </w:rPr>
            </w:pPr>
            <w:r w:rsidRPr="00445212">
              <w:rPr>
                <w:sz w:val="20"/>
                <w:szCs w:val="20"/>
              </w:rPr>
              <w:t>TTI</w:t>
            </w:r>
          </w:p>
        </w:tc>
        <w:tc>
          <w:tcPr>
            <w:tcW w:w="794" w:type="pct"/>
            <w:tcBorders>
              <w:top w:val="single" w:sz="4" w:space="0" w:color="auto"/>
              <w:left w:val="single" w:sz="4" w:space="0" w:color="auto"/>
              <w:bottom w:val="single" w:sz="4" w:space="0" w:color="auto"/>
              <w:right w:val="single" w:sz="4" w:space="0" w:color="auto"/>
            </w:tcBorders>
            <w:vAlign w:val="center"/>
          </w:tcPr>
          <w:p w14:paraId="7F508E5B" w14:textId="77777777" w:rsidR="00180DF1" w:rsidRPr="002F4D9D" w:rsidRDefault="00180DF1" w:rsidP="00180DF1">
            <w:pPr>
              <w:jc w:val="center"/>
              <w:rPr>
                <w:bCs/>
                <w:sz w:val="20"/>
                <w:szCs w:val="20"/>
              </w:rPr>
            </w:pPr>
            <w:r w:rsidRPr="002F4D9D">
              <w:rPr>
                <w:bCs/>
                <w:sz w:val="20"/>
                <w:szCs w:val="20"/>
              </w:rPr>
              <w:t>lecture</w:t>
            </w:r>
          </w:p>
        </w:tc>
      </w:tr>
      <w:tr w:rsidR="008562A0" w:rsidRPr="002F4D9D" w14:paraId="00454DFA" w14:textId="77777777" w:rsidTr="00D129E8">
        <w:trPr>
          <w:cantSplit/>
          <w:trHeight w:val="20"/>
        </w:trPr>
        <w:tc>
          <w:tcPr>
            <w:tcW w:w="2459"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681EE50" w14:textId="77777777" w:rsidR="008562A0" w:rsidRPr="002F4D9D" w:rsidRDefault="008562A0" w:rsidP="008562A0">
            <w:pPr>
              <w:jc w:val="left"/>
              <w:rPr>
                <w:bCs/>
                <w:sz w:val="20"/>
                <w:szCs w:val="20"/>
              </w:rPr>
            </w:pPr>
            <w:r w:rsidRPr="002F4D9D">
              <w:rPr>
                <w:b/>
                <w:iCs/>
                <w:sz w:val="20"/>
                <w:szCs w:val="20"/>
                <w:u w:val="single"/>
              </w:rPr>
              <w:t xml:space="preserve">Specific professional subjects (compulsory elective): </w:t>
            </w:r>
          </w:p>
        </w:tc>
        <w:tc>
          <w:tcPr>
            <w:tcW w:w="2541" w:type="pct"/>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1A05E10" w14:textId="77777777" w:rsidR="008562A0" w:rsidRPr="002F4D9D" w:rsidRDefault="008562A0" w:rsidP="008562A0">
            <w:pPr>
              <w:jc w:val="center"/>
              <w:rPr>
                <w:b/>
                <w:bCs/>
                <w:sz w:val="20"/>
                <w:szCs w:val="20"/>
              </w:rPr>
            </w:pPr>
            <w:r w:rsidRPr="002F4D9D">
              <w:rPr>
                <w:b/>
                <w:bCs/>
                <w:sz w:val="20"/>
                <w:szCs w:val="20"/>
              </w:rPr>
              <w:t>4 credits</w:t>
            </w:r>
          </w:p>
        </w:tc>
      </w:tr>
      <w:tr w:rsidR="00180DF1" w:rsidRPr="002F4D9D" w14:paraId="2AC5D4F8" w14:textId="77777777" w:rsidTr="00180DF1">
        <w:trPr>
          <w:cantSplit/>
          <w:trHeight w:val="20"/>
        </w:trPr>
        <w:tc>
          <w:tcPr>
            <w:tcW w:w="315" w:type="pct"/>
            <w:tcBorders>
              <w:top w:val="single" w:sz="4" w:space="0" w:color="auto"/>
              <w:left w:val="single" w:sz="4" w:space="0" w:color="auto"/>
              <w:bottom w:val="single" w:sz="4" w:space="0" w:color="auto"/>
              <w:right w:val="single" w:sz="4" w:space="0" w:color="auto"/>
            </w:tcBorders>
            <w:vAlign w:val="center"/>
          </w:tcPr>
          <w:p w14:paraId="7DCD3234" w14:textId="77777777" w:rsidR="00180DF1" w:rsidRPr="002F4D9D" w:rsidRDefault="00180DF1" w:rsidP="00180DF1">
            <w:pPr>
              <w:jc w:val="left"/>
              <w:rPr>
                <w:sz w:val="20"/>
                <w:szCs w:val="20"/>
              </w:rPr>
            </w:pPr>
            <w:r w:rsidRPr="002F4D9D">
              <w:rPr>
                <w:sz w:val="20"/>
                <w:szCs w:val="20"/>
              </w:rPr>
              <w:t>2</w:t>
            </w:r>
          </w:p>
        </w:tc>
        <w:tc>
          <w:tcPr>
            <w:tcW w:w="2144" w:type="pct"/>
            <w:tcBorders>
              <w:top w:val="single" w:sz="4" w:space="0" w:color="auto"/>
              <w:left w:val="single" w:sz="4" w:space="0" w:color="auto"/>
              <w:bottom w:val="single" w:sz="4" w:space="0" w:color="auto"/>
              <w:right w:val="single" w:sz="4" w:space="0" w:color="auto"/>
            </w:tcBorders>
            <w:vAlign w:val="center"/>
          </w:tcPr>
          <w:p w14:paraId="440BFE0B" w14:textId="77777777" w:rsidR="00180DF1" w:rsidRPr="002F4D9D" w:rsidRDefault="00180DF1" w:rsidP="00180DF1">
            <w:pPr>
              <w:jc w:val="right"/>
              <w:rPr>
                <w:sz w:val="20"/>
                <w:szCs w:val="20"/>
              </w:rPr>
            </w:pPr>
            <w:r w:rsidRPr="002F4D9D">
              <w:rPr>
                <w:sz w:val="20"/>
                <w:szCs w:val="20"/>
              </w:rPr>
              <w:t>Territorial Policies in Sectorial Development</w:t>
            </w:r>
          </w:p>
        </w:tc>
        <w:tc>
          <w:tcPr>
            <w:tcW w:w="952" w:type="pct"/>
            <w:tcBorders>
              <w:top w:val="single" w:sz="4" w:space="0" w:color="auto"/>
              <w:left w:val="single" w:sz="4" w:space="0" w:color="auto"/>
              <w:bottom w:val="single" w:sz="4" w:space="0" w:color="auto"/>
              <w:right w:val="single" w:sz="4" w:space="0" w:color="auto"/>
            </w:tcBorders>
            <w:vAlign w:val="center"/>
          </w:tcPr>
          <w:p w14:paraId="1B1DD7D2" w14:textId="09B6ABD1" w:rsidR="00180DF1" w:rsidRPr="002F4D9D" w:rsidRDefault="00180DF1" w:rsidP="00180DF1">
            <w:pPr>
              <w:jc w:val="center"/>
              <w:rPr>
                <w:sz w:val="20"/>
                <w:szCs w:val="20"/>
                <w:highlight w:val="yellow"/>
              </w:rPr>
            </w:pPr>
            <w:r w:rsidRPr="002F4D9D">
              <w:rPr>
                <w:sz w:val="20"/>
                <w:szCs w:val="20"/>
              </w:rPr>
              <w:t>VETKTTT224SD</w:t>
            </w:r>
          </w:p>
        </w:tc>
        <w:tc>
          <w:tcPr>
            <w:tcW w:w="318" w:type="pct"/>
            <w:tcBorders>
              <w:top w:val="single" w:sz="4" w:space="0" w:color="auto"/>
              <w:left w:val="single" w:sz="4" w:space="0" w:color="auto"/>
              <w:bottom w:val="single" w:sz="4" w:space="0" w:color="auto"/>
              <w:right w:val="single" w:sz="4" w:space="0" w:color="auto"/>
            </w:tcBorders>
            <w:vAlign w:val="center"/>
          </w:tcPr>
          <w:p w14:paraId="62ED5560" w14:textId="77777777" w:rsidR="00180DF1" w:rsidRPr="002F4D9D" w:rsidRDefault="00180DF1" w:rsidP="00180DF1">
            <w:pPr>
              <w:ind w:right="174"/>
              <w:jc w:val="center"/>
              <w:rPr>
                <w:bCs/>
                <w:sz w:val="20"/>
                <w:szCs w:val="20"/>
              </w:rPr>
            </w:pPr>
            <w:r w:rsidRPr="002F4D9D">
              <w:rPr>
                <w:bCs/>
                <w:sz w:val="20"/>
                <w:szCs w:val="20"/>
              </w:rPr>
              <w:t>4</w:t>
            </w:r>
          </w:p>
        </w:tc>
        <w:tc>
          <w:tcPr>
            <w:tcW w:w="477" w:type="pct"/>
            <w:tcBorders>
              <w:top w:val="single" w:sz="4" w:space="0" w:color="auto"/>
              <w:left w:val="single" w:sz="4" w:space="0" w:color="auto"/>
              <w:bottom w:val="single" w:sz="4" w:space="0" w:color="auto"/>
              <w:right w:val="single" w:sz="4" w:space="0" w:color="auto"/>
            </w:tcBorders>
            <w:vAlign w:val="center"/>
          </w:tcPr>
          <w:p w14:paraId="45F125A8" w14:textId="6D0EE396" w:rsidR="00180DF1" w:rsidRPr="002F4D9D" w:rsidRDefault="00180DF1" w:rsidP="00180DF1">
            <w:pPr>
              <w:ind w:left="-107" w:right="-107"/>
              <w:jc w:val="center"/>
              <w:rPr>
                <w:bCs/>
                <w:sz w:val="20"/>
                <w:szCs w:val="20"/>
              </w:rPr>
            </w:pPr>
            <w:r w:rsidRPr="0016744F">
              <w:rPr>
                <w:sz w:val="20"/>
                <w:szCs w:val="20"/>
              </w:rPr>
              <w:t>TTI</w:t>
            </w:r>
          </w:p>
        </w:tc>
        <w:tc>
          <w:tcPr>
            <w:tcW w:w="794" w:type="pct"/>
            <w:tcBorders>
              <w:top w:val="single" w:sz="4" w:space="0" w:color="auto"/>
              <w:left w:val="single" w:sz="4" w:space="0" w:color="auto"/>
              <w:bottom w:val="single" w:sz="4" w:space="0" w:color="auto"/>
              <w:right w:val="single" w:sz="4" w:space="0" w:color="auto"/>
            </w:tcBorders>
            <w:vAlign w:val="center"/>
          </w:tcPr>
          <w:p w14:paraId="4F3E7971" w14:textId="77777777" w:rsidR="00180DF1" w:rsidRPr="002F4D9D" w:rsidRDefault="00180DF1" w:rsidP="00180DF1">
            <w:pPr>
              <w:jc w:val="center"/>
              <w:rPr>
                <w:bCs/>
                <w:sz w:val="20"/>
                <w:szCs w:val="20"/>
              </w:rPr>
            </w:pPr>
            <w:r w:rsidRPr="002F4D9D">
              <w:rPr>
                <w:bCs/>
                <w:sz w:val="20"/>
                <w:szCs w:val="20"/>
              </w:rPr>
              <w:t>seminar</w:t>
            </w:r>
          </w:p>
        </w:tc>
      </w:tr>
      <w:tr w:rsidR="00180DF1" w:rsidRPr="002F4D9D" w14:paraId="1B2257AD" w14:textId="77777777" w:rsidTr="00180DF1">
        <w:trPr>
          <w:cantSplit/>
          <w:trHeight w:val="20"/>
        </w:trPr>
        <w:tc>
          <w:tcPr>
            <w:tcW w:w="315" w:type="pct"/>
            <w:tcBorders>
              <w:top w:val="single" w:sz="4" w:space="0" w:color="auto"/>
              <w:left w:val="single" w:sz="4" w:space="0" w:color="auto"/>
              <w:bottom w:val="single" w:sz="4" w:space="0" w:color="auto"/>
              <w:right w:val="single" w:sz="4" w:space="0" w:color="auto"/>
            </w:tcBorders>
            <w:vAlign w:val="center"/>
          </w:tcPr>
          <w:p w14:paraId="0287FDAC" w14:textId="77777777" w:rsidR="00180DF1" w:rsidRPr="002F4D9D" w:rsidRDefault="00180DF1" w:rsidP="00180DF1">
            <w:pPr>
              <w:jc w:val="left"/>
              <w:rPr>
                <w:sz w:val="20"/>
                <w:szCs w:val="20"/>
              </w:rPr>
            </w:pPr>
            <w:r w:rsidRPr="002F4D9D">
              <w:rPr>
                <w:sz w:val="20"/>
                <w:szCs w:val="20"/>
              </w:rPr>
              <w:t>2</w:t>
            </w:r>
          </w:p>
        </w:tc>
        <w:tc>
          <w:tcPr>
            <w:tcW w:w="2144" w:type="pct"/>
            <w:tcBorders>
              <w:top w:val="single" w:sz="4" w:space="0" w:color="auto"/>
              <w:left w:val="single" w:sz="4" w:space="0" w:color="auto"/>
              <w:bottom w:val="single" w:sz="4" w:space="0" w:color="auto"/>
              <w:right w:val="single" w:sz="4" w:space="0" w:color="auto"/>
            </w:tcBorders>
            <w:vAlign w:val="center"/>
          </w:tcPr>
          <w:p w14:paraId="361B5F37" w14:textId="77777777" w:rsidR="00180DF1" w:rsidRPr="002F4D9D" w:rsidDel="00353B61" w:rsidRDefault="00180DF1" w:rsidP="00180DF1">
            <w:pPr>
              <w:jc w:val="left"/>
              <w:rPr>
                <w:sz w:val="20"/>
                <w:szCs w:val="20"/>
              </w:rPr>
            </w:pPr>
            <w:r w:rsidRPr="002F4D9D">
              <w:rPr>
                <w:sz w:val="20"/>
                <w:szCs w:val="20"/>
              </w:rPr>
              <w:t>Advanced Project and Programme Management in Public Development</w:t>
            </w:r>
          </w:p>
        </w:tc>
        <w:tc>
          <w:tcPr>
            <w:tcW w:w="952" w:type="pct"/>
            <w:tcBorders>
              <w:top w:val="single" w:sz="4" w:space="0" w:color="auto"/>
              <w:left w:val="single" w:sz="4" w:space="0" w:color="auto"/>
              <w:bottom w:val="single" w:sz="4" w:space="0" w:color="auto"/>
              <w:right w:val="single" w:sz="4" w:space="0" w:color="auto"/>
            </w:tcBorders>
            <w:shd w:val="clear" w:color="auto" w:fill="auto"/>
            <w:vAlign w:val="center"/>
          </w:tcPr>
          <w:p w14:paraId="53208F82" w14:textId="12D9E83C" w:rsidR="00180DF1" w:rsidRPr="002F4D9D" w:rsidRDefault="00180DF1" w:rsidP="00180DF1">
            <w:pPr>
              <w:jc w:val="center"/>
              <w:rPr>
                <w:sz w:val="20"/>
                <w:szCs w:val="20"/>
                <w:highlight w:val="yellow"/>
              </w:rPr>
            </w:pPr>
            <w:r w:rsidRPr="002F4D9D">
              <w:rPr>
                <w:sz w:val="20"/>
                <w:szCs w:val="20"/>
              </w:rPr>
              <w:t>VETKTTT224HF</w:t>
            </w:r>
          </w:p>
        </w:tc>
        <w:tc>
          <w:tcPr>
            <w:tcW w:w="318" w:type="pct"/>
            <w:tcBorders>
              <w:top w:val="single" w:sz="4" w:space="0" w:color="auto"/>
              <w:left w:val="single" w:sz="4" w:space="0" w:color="auto"/>
              <w:bottom w:val="single" w:sz="4" w:space="0" w:color="auto"/>
              <w:right w:val="single" w:sz="4" w:space="0" w:color="auto"/>
            </w:tcBorders>
            <w:vAlign w:val="center"/>
          </w:tcPr>
          <w:p w14:paraId="232E467F" w14:textId="77777777" w:rsidR="00180DF1" w:rsidRPr="002F4D9D" w:rsidRDefault="00180DF1" w:rsidP="00180DF1">
            <w:pPr>
              <w:ind w:right="174"/>
              <w:jc w:val="center"/>
              <w:rPr>
                <w:bCs/>
                <w:sz w:val="20"/>
                <w:szCs w:val="20"/>
              </w:rPr>
            </w:pPr>
            <w:r w:rsidRPr="002F4D9D">
              <w:rPr>
                <w:bCs/>
                <w:sz w:val="20"/>
                <w:szCs w:val="20"/>
              </w:rPr>
              <w:t>4</w:t>
            </w:r>
          </w:p>
        </w:tc>
        <w:tc>
          <w:tcPr>
            <w:tcW w:w="477" w:type="pct"/>
            <w:tcBorders>
              <w:top w:val="single" w:sz="4" w:space="0" w:color="auto"/>
              <w:left w:val="single" w:sz="4" w:space="0" w:color="auto"/>
              <w:bottom w:val="single" w:sz="4" w:space="0" w:color="auto"/>
              <w:right w:val="single" w:sz="4" w:space="0" w:color="auto"/>
            </w:tcBorders>
            <w:vAlign w:val="center"/>
          </w:tcPr>
          <w:p w14:paraId="41532890" w14:textId="3593953E" w:rsidR="00180DF1" w:rsidRPr="002F4D9D" w:rsidRDefault="00180DF1" w:rsidP="00180DF1">
            <w:pPr>
              <w:ind w:left="-107" w:right="-107"/>
              <w:jc w:val="center"/>
              <w:rPr>
                <w:bCs/>
                <w:sz w:val="20"/>
                <w:szCs w:val="20"/>
              </w:rPr>
            </w:pPr>
            <w:r w:rsidRPr="0016744F">
              <w:rPr>
                <w:sz w:val="20"/>
                <w:szCs w:val="20"/>
              </w:rPr>
              <w:t>TTI</w:t>
            </w:r>
          </w:p>
        </w:tc>
        <w:tc>
          <w:tcPr>
            <w:tcW w:w="794" w:type="pct"/>
            <w:tcBorders>
              <w:top w:val="single" w:sz="4" w:space="0" w:color="auto"/>
              <w:left w:val="single" w:sz="4" w:space="0" w:color="auto"/>
              <w:bottom w:val="single" w:sz="4" w:space="0" w:color="auto"/>
              <w:right w:val="single" w:sz="4" w:space="0" w:color="auto"/>
            </w:tcBorders>
            <w:vAlign w:val="center"/>
          </w:tcPr>
          <w:p w14:paraId="2E47FF85" w14:textId="77777777" w:rsidR="00180DF1" w:rsidRPr="002F4D9D" w:rsidRDefault="00180DF1" w:rsidP="00180DF1">
            <w:pPr>
              <w:jc w:val="center"/>
              <w:rPr>
                <w:bCs/>
                <w:sz w:val="20"/>
                <w:szCs w:val="20"/>
              </w:rPr>
            </w:pPr>
            <w:r w:rsidRPr="002F4D9D">
              <w:rPr>
                <w:bCs/>
                <w:sz w:val="20"/>
                <w:szCs w:val="20"/>
              </w:rPr>
              <w:t>seminar</w:t>
            </w:r>
          </w:p>
        </w:tc>
      </w:tr>
      <w:tr w:rsidR="00180DF1" w:rsidRPr="002F4D9D" w14:paraId="72E8AFAD" w14:textId="77777777" w:rsidTr="00180DF1">
        <w:trPr>
          <w:cantSplit/>
          <w:trHeight w:val="20"/>
        </w:trPr>
        <w:tc>
          <w:tcPr>
            <w:tcW w:w="315" w:type="pct"/>
            <w:tcBorders>
              <w:top w:val="single" w:sz="4" w:space="0" w:color="auto"/>
              <w:left w:val="single" w:sz="4" w:space="0" w:color="auto"/>
              <w:bottom w:val="single" w:sz="4" w:space="0" w:color="auto"/>
              <w:right w:val="single" w:sz="4" w:space="0" w:color="auto"/>
            </w:tcBorders>
            <w:vAlign w:val="center"/>
          </w:tcPr>
          <w:p w14:paraId="0F8A50D5" w14:textId="77777777" w:rsidR="00180DF1" w:rsidRPr="002F4D9D" w:rsidRDefault="00180DF1" w:rsidP="00180DF1">
            <w:pPr>
              <w:jc w:val="left"/>
              <w:rPr>
                <w:sz w:val="20"/>
                <w:szCs w:val="20"/>
              </w:rPr>
            </w:pPr>
            <w:r w:rsidRPr="002F4D9D">
              <w:rPr>
                <w:sz w:val="20"/>
                <w:szCs w:val="20"/>
              </w:rPr>
              <w:t>2</w:t>
            </w:r>
          </w:p>
        </w:tc>
        <w:tc>
          <w:tcPr>
            <w:tcW w:w="2144" w:type="pct"/>
            <w:tcBorders>
              <w:top w:val="single" w:sz="4" w:space="0" w:color="auto"/>
              <w:left w:val="single" w:sz="4" w:space="0" w:color="auto"/>
              <w:bottom w:val="single" w:sz="4" w:space="0" w:color="auto"/>
              <w:right w:val="single" w:sz="4" w:space="0" w:color="auto"/>
            </w:tcBorders>
            <w:vAlign w:val="center"/>
          </w:tcPr>
          <w:p w14:paraId="484BABB5" w14:textId="77777777" w:rsidR="00180DF1" w:rsidRPr="002F4D9D" w:rsidRDefault="00180DF1" w:rsidP="00180DF1">
            <w:pPr>
              <w:jc w:val="left"/>
              <w:rPr>
                <w:i/>
                <w:spacing w:val="-4"/>
                <w:sz w:val="20"/>
                <w:szCs w:val="20"/>
              </w:rPr>
            </w:pPr>
            <w:r w:rsidRPr="002F4D9D">
              <w:rPr>
                <w:sz w:val="20"/>
                <w:szCs w:val="20"/>
              </w:rPr>
              <w:t>Sustainable and Climate Friendly Spatial and Urban Planning</w:t>
            </w:r>
          </w:p>
        </w:tc>
        <w:tc>
          <w:tcPr>
            <w:tcW w:w="952" w:type="pct"/>
            <w:tcBorders>
              <w:top w:val="single" w:sz="4" w:space="0" w:color="auto"/>
              <w:left w:val="single" w:sz="4" w:space="0" w:color="auto"/>
              <w:bottom w:val="single" w:sz="4" w:space="0" w:color="auto"/>
              <w:right w:val="single" w:sz="4" w:space="0" w:color="auto"/>
            </w:tcBorders>
            <w:vAlign w:val="center"/>
          </w:tcPr>
          <w:p w14:paraId="1A071EAA" w14:textId="6EF70B9A" w:rsidR="00180DF1" w:rsidRPr="002F4D9D" w:rsidRDefault="00180DF1" w:rsidP="00180DF1">
            <w:pPr>
              <w:jc w:val="center"/>
              <w:rPr>
                <w:sz w:val="20"/>
                <w:szCs w:val="20"/>
              </w:rPr>
            </w:pPr>
            <w:r w:rsidRPr="002F4D9D">
              <w:rPr>
                <w:sz w:val="20"/>
                <w:szCs w:val="20"/>
              </w:rPr>
              <w:t>VETKTTT224FK</w:t>
            </w:r>
          </w:p>
        </w:tc>
        <w:tc>
          <w:tcPr>
            <w:tcW w:w="318" w:type="pct"/>
            <w:tcBorders>
              <w:top w:val="single" w:sz="4" w:space="0" w:color="auto"/>
              <w:left w:val="single" w:sz="4" w:space="0" w:color="auto"/>
              <w:bottom w:val="single" w:sz="4" w:space="0" w:color="auto"/>
              <w:right w:val="single" w:sz="4" w:space="0" w:color="auto"/>
            </w:tcBorders>
            <w:vAlign w:val="center"/>
          </w:tcPr>
          <w:p w14:paraId="1E30266B" w14:textId="77777777" w:rsidR="00180DF1" w:rsidRPr="002F4D9D" w:rsidRDefault="00180DF1" w:rsidP="00180DF1">
            <w:pPr>
              <w:ind w:right="174"/>
              <w:jc w:val="center"/>
              <w:rPr>
                <w:bCs/>
                <w:sz w:val="20"/>
                <w:szCs w:val="20"/>
              </w:rPr>
            </w:pPr>
            <w:r w:rsidRPr="002F4D9D">
              <w:rPr>
                <w:bCs/>
                <w:sz w:val="20"/>
                <w:szCs w:val="20"/>
              </w:rPr>
              <w:t>4</w:t>
            </w:r>
          </w:p>
        </w:tc>
        <w:tc>
          <w:tcPr>
            <w:tcW w:w="477" w:type="pct"/>
            <w:tcBorders>
              <w:top w:val="single" w:sz="4" w:space="0" w:color="auto"/>
              <w:left w:val="single" w:sz="4" w:space="0" w:color="auto"/>
              <w:bottom w:val="single" w:sz="4" w:space="0" w:color="auto"/>
              <w:right w:val="single" w:sz="4" w:space="0" w:color="auto"/>
            </w:tcBorders>
            <w:vAlign w:val="center"/>
          </w:tcPr>
          <w:p w14:paraId="383E955D" w14:textId="688D7E6D" w:rsidR="00180DF1" w:rsidRPr="002F4D9D" w:rsidRDefault="00180DF1" w:rsidP="00180DF1">
            <w:pPr>
              <w:jc w:val="center"/>
              <w:rPr>
                <w:bCs/>
                <w:sz w:val="20"/>
                <w:szCs w:val="20"/>
              </w:rPr>
            </w:pPr>
            <w:r w:rsidRPr="0016744F">
              <w:rPr>
                <w:sz w:val="20"/>
                <w:szCs w:val="20"/>
              </w:rPr>
              <w:t>TTI</w:t>
            </w:r>
          </w:p>
        </w:tc>
        <w:tc>
          <w:tcPr>
            <w:tcW w:w="794" w:type="pct"/>
            <w:tcBorders>
              <w:top w:val="single" w:sz="4" w:space="0" w:color="auto"/>
              <w:left w:val="single" w:sz="4" w:space="0" w:color="auto"/>
              <w:bottom w:val="single" w:sz="4" w:space="0" w:color="auto"/>
              <w:right w:val="single" w:sz="4" w:space="0" w:color="auto"/>
            </w:tcBorders>
            <w:vAlign w:val="center"/>
          </w:tcPr>
          <w:p w14:paraId="53F4D6FE" w14:textId="77777777" w:rsidR="00180DF1" w:rsidRPr="002F4D9D" w:rsidRDefault="00180DF1" w:rsidP="00180DF1">
            <w:pPr>
              <w:jc w:val="center"/>
              <w:rPr>
                <w:bCs/>
                <w:sz w:val="20"/>
                <w:szCs w:val="20"/>
              </w:rPr>
            </w:pPr>
            <w:r w:rsidRPr="002F4D9D">
              <w:rPr>
                <w:bCs/>
                <w:sz w:val="20"/>
                <w:szCs w:val="20"/>
              </w:rPr>
              <w:t>seminar</w:t>
            </w:r>
          </w:p>
        </w:tc>
      </w:tr>
      <w:tr w:rsidR="001D07EB" w:rsidRPr="002F4D9D" w14:paraId="61C49B88" w14:textId="77777777" w:rsidTr="001D07EB">
        <w:trPr>
          <w:cantSplit/>
          <w:trHeight w:val="20"/>
        </w:trPr>
        <w:tc>
          <w:tcPr>
            <w:tcW w:w="3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3A88525" w14:textId="77777777" w:rsidR="001D07EB" w:rsidRPr="002F4D9D" w:rsidRDefault="001D07EB" w:rsidP="00D129E8">
            <w:pPr>
              <w:jc w:val="left"/>
              <w:rPr>
                <w:rFonts w:ascii="Times New Roman félkövér" w:hAnsi="Times New Roman félkövér"/>
                <w:b/>
                <w:bCs/>
                <w:iCs/>
                <w:sz w:val="20"/>
                <w:szCs w:val="20"/>
                <w:u w:val="single"/>
              </w:rPr>
            </w:pPr>
          </w:p>
        </w:tc>
        <w:tc>
          <w:tcPr>
            <w:tcW w:w="214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308BBAD" w14:textId="77777777" w:rsidR="001D07EB" w:rsidRPr="002F4D9D" w:rsidRDefault="008562A0" w:rsidP="00D129E8">
            <w:pPr>
              <w:jc w:val="left"/>
              <w:rPr>
                <w:b/>
                <w:bCs/>
                <w:iCs/>
                <w:caps/>
                <w:sz w:val="20"/>
                <w:szCs w:val="20"/>
                <w:u w:val="single"/>
              </w:rPr>
            </w:pPr>
            <w:r w:rsidRPr="002F4D9D">
              <w:rPr>
                <w:b/>
                <w:bCs/>
                <w:iCs/>
                <w:sz w:val="20"/>
                <w:szCs w:val="20"/>
              </w:rPr>
              <w:t>Thesis</w:t>
            </w:r>
            <w:r w:rsidRPr="002F4D9D">
              <w:rPr>
                <w:b/>
                <w:sz w:val="20"/>
                <w:szCs w:val="20"/>
              </w:rPr>
              <w:t xml:space="preserve"> Related Courses</w:t>
            </w:r>
            <w:r w:rsidRPr="002F4D9D">
              <w:rPr>
                <w:b/>
                <w:bCs/>
                <w:iCs/>
                <w:sz w:val="20"/>
                <w:szCs w:val="20"/>
              </w:rPr>
              <w:t>:</w:t>
            </w:r>
          </w:p>
        </w:tc>
        <w:tc>
          <w:tcPr>
            <w:tcW w:w="2541" w:type="pct"/>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114B085" w14:textId="77777777" w:rsidR="001D07EB" w:rsidRPr="002F4D9D" w:rsidRDefault="001D07EB" w:rsidP="00D129E8">
            <w:pPr>
              <w:jc w:val="center"/>
              <w:rPr>
                <w:b/>
                <w:bCs/>
                <w:sz w:val="20"/>
                <w:szCs w:val="20"/>
              </w:rPr>
            </w:pPr>
            <w:r w:rsidRPr="002F4D9D">
              <w:rPr>
                <w:b/>
                <w:bCs/>
                <w:sz w:val="20"/>
                <w:szCs w:val="20"/>
              </w:rPr>
              <w:t xml:space="preserve">8 </w:t>
            </w:r>
            <w:r w:rsidR="008562A0" w:rsidRPr="002F4D9D">
              <w:rPr>
                <w:b/>
                <w:bCs/>
                <w:sz w:val="20"/>
                <w:szCs w:val="20"/>
              </w:rPr>
              <w:t>credits</w:t>
            </w:r>
          </w:p>
        </w:tc>
      </w:tr>
      <w:tr w:rsidR="001D07EB" w:rsidRPr="002F4D9D" w14:paraId="151C3878" w14:textId="77777777" w:rsidTr="001D07EB">
        <w:trPr>
          <w:cantSplit/>
          <w:trHeight w:val="20"/>
        </w:trPr>
        <w:tc>
          <w:tcPr>
            <w:tcW w:w="315" w:type="pct"/>
            <w:tcBorders>
              <w:top w:val="single" w:sz="4" w:space="0" w:color="auto"/>
              <w:left w:val="single" w:sz="4" w:space="0" w:color="auto"/>
              <w:bottom w:val="single" w:sz="4" w:space="0" w:color="auto"/>
              <w:right w:val="single" w:sz="4" w:space="0" w:color="auto"/>
            </w:tcBorders>
            <w:vAlign w:val="center"/>
          </w:tcPr>
          <w:p w14:paraId="4E8F999B" w14:textId="77777777" w:rsidR="001D07EB" w:rsidRPr="002F4D9D" w:rsidRDefault="001D07EB" w:rsidP="00D129E8">
            <w:pPr>
              <w:jc w:val="left"/>
              <w:rPr>
                <w:sz w:val="20"/>
                <w:szCs w:val="20"/>
              </w:rPr>
            </w:pPr>
            <w:r w:rsidRPr="002F4D9D">
              <w:rPr>
                <w:sz w:val="20"/>
                <w:szCs w:val="20"/>
              </w:rPr>
              <w:t>2</w:t>
            </w:r>
          </w:p>
        </w:tc>
        <w:tc>
          <w:tcPr>
            <w:tcW w:w="2144" w:type="pct"/>
            <w:tcBorders>
              <w:top w:val="single" w:sz="4" w:space="0" w:color="auto"/>
              <w:left w:val="single" w:sz="4" w:space="0" w:color="auto"/>
              <w:bottom w:val="single" w:sz="4" w:space="0" w:color="auto"/>
              <w:right w:val="single" w:sz="4" w:space="0" w:color="auto"/>
            </w:tcBorders>
            <w:vAlign w:val="center"/>
            <w:hideMark/>
          </w:tcPr>
          <w:p w14:paraId="7604AA0B" w14:textId="77777777" w:rsidR="001D07EB" w:rsidRPr="002F4D9D" w:rsidRDefault="008562A0" w:rsidP="008562A0">
            <w:pPr>
              <w:jc w:val="left"/>
              <w:rPr>
                <w:sz w:val="20"/>
                <w:szCs w:val="20"/>
              </w:rPr>
            </w:pPr>
            <w:r w:rsidRPr="002F4D9D">
              <w:rPr>
                <w:sz w:val="20"/>
                <w:szCs w:val="20"/>
              </w:rPr>
              <w:t>Thesis Consulation</w:t>
            </w:r>
          </w:p>
        </w:tc>
        <w:tc>
          <w:tcPr>
            <w:tcW w:w="952" w:type="pct"/>
            <w:tcBorders>
              <w:top w:val="single" w:sz="4" w:space="0" w:color="auto"/>
              <w:left w:val="single" w:sz="4" w:space="0" w:color="auto"/>
              <w:bottom w:val="single" w:sz="4" w:space="0" w:color="auto"/>
              <w:right w:val="single" w:sz="4" w:space="0" w:color="auto"/>
            </w:tcBorders>
            <w:vAlign w:val="center"/>
          </w:tcPr>
          <w:p w14:paraId="2BFC66ED" w14:textId="090D9E07" w:rsidR="001D07EB" w:rsidRPr="002F4D9D" w:rsidRDefault="00E17040" w:rsidP="00D129E8">
            <w:pPr>
              <w:jc w:val="center"/>
              <w:rPr>
                <w:sz w:val="20"/>
                <w:szCs w:val="20"/>
                <w:highlight w:val="yellow"/>
              </w:rPr>
            </w:pPr>
            <w:r w:rsidRPr="004E1050">
              <w:rPr>
                <w:sz w:val="20"/>
                <w:szCs w:val="20"/>
              </w:rPr>
              <w:t>VETKTTT328SK</w:t>
            </w:r>
          </w:p>
        </w:tc>
        <w:tc>
          <w:tcPr>
            <w:tcW w:w="318" w:type="pct"/>
            <w:tcBorders>
              <w:top w:val="single" w:sz="4" w:space="0" w:color="auto"/>
              <w:left w:val="single" w:sz="4" w:space="0" w:color="auto"/>
              <w:bottom w:val="single" w:sz="4" w:space="0" w:color="auto"/>
              <w:right w:val="single" w:sz="4" w:space="0" w:color="auto"/>
            </w:tcBorders>
            <w:vAlign w:val="center"/>
          </w:tcPr>
          <w:p w14:paraId="0D05608D" w14:textId="77777777" w:rsidR="001D07EB" w:rsidRPr="002F4D9D" w:rsidRDefault="001D07EB" w:rsidP="005D31F3">
            <w:pPr>
              <w:ind w:right="174"/>
              <w:jc w:val="center"/>
              <w:rPr>
                <w:bCs/>
                <w:sz w:val="20"/>
                <w:szCs w:val="20"/>
              </w:rPr>
            </w:pPr>
            <w:r w:rsidRPr="002F4D9D">
              <w:rPr>
                <w:bCs/>
                <w:sz w:val="20"/>
                <w:szCs w:val="20"/>
              </w:rPr>
              <w:t>8</w:t>
            </w:r>
          </w:p>
        </w:tc>
        <w:tc>
          <w:tcPr>
            <w:tcW w:w="477" w:type="pct"/>
            <w:tcBorders>
              <w:top w:val="single" w:sz="4" w:space="0" w:color="auto"/>
              <w:left w:val="single" w:sz="4" w:space="0" w:color="auto"/>
              <w:bottom w:val="single" w:sz="4" w:space="0" w:color="auto"/>
              <w:right w:val="single" w:sz="4" w:space="0" w:color="auto"/>
            </w:tcBorders>
            <w:vAlign w:val="center"/>
            <w:hideMark/>
          </w:tcPr>
          <w:p w14:paraId="2255BB85" w14:textId="5BC67937" w:rsidR="001D07EB" w:rsidRPr="002F4D9D" w:rsidRDefault="00180DF1" w:rsidP="00D129E8">
            <w:pPr>
              <w:ind w:left="-107" w:right="-107"/>
              <w:jc w:val="center"/>
              <w:rPr>
                <w:bCs/>
                <w:sz w:val="20"/>
                <w:szCs w:val="20"/>
              </w:rPr>
            </w:pPr>
            <w:r w:rsidRPr="00445212">
              <w:rPr>
                <w:sz w:val="20"/>
                <w:szCs w:val="20"/>
              </w:rPr>
              <w:t>TTI</w:t>
            </w:r>
          </w:p>
        </w:tc>
        <w:tc>
          <w:tcPr>
            <w:tcW w:w="794" w:type="pct"/>
            <w:tcBorders>
              <w:top w:val="single" w:sz="4" w:space="0" w:color="auto"/>
              <w:left w:val="single" w:sz="4" w:space="0" w:color="auto"/>
              <w:bottom w:val="single" w:sz="4" w:space="0" w:color="auto"/>
              <w:right w:val="single" w:sz="4" w:space="0" w:color="auto"/>
            </w:tcBorders>
            <w:vAlign w:val="center"/>
          </w:tcPr>
          <w:p w14:paraId="4E079CEE" w14:textId="77777777" w:rsidR="001D07EB" w:rsidRPr="002F4D9D" w:rsidRDefault="00580575" w:rsidP="00D129E8">
            <w:pPr>
              <w:jc w:val="center"/>
              <w:rPr>
                <w:bCs/>
                <w:sz w:val="20"/>
                <w:szCs w:val="20"/>
              </w:rPr>
            </w:pPr>
            <w:r w:rsidRPr="002F4D9D">
              <w:rPr>
                <w:bCs/>
                <w:sz w:val="20"/>
                <w:szCs w:val="20"/>
              </w:rPr>
              <w:t>seminar</w:t>
            </w:r>
          </w:p>
        </w:tc>
      </w:tr>
      <w:tr w:rsidR="001D07EB" w:rsidRPr="002F4D9D" w14:paraId="6E682B85" w14:textId="77777777" w:rsidTr="001D07EB">
        <w:trPr>
          <w:cantSplit/>
          <w:trHeight w:val="20"/>
        </w:trPr>
        <w:tc>
          <w:tcPr>
            <w:tcW w:w="3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6AF1D8C" w14:textId="77777777" w:rsidR="001D07EB" w:rsidRPr="002F4D9D" w:rsidRDefault="001D07EB" w:rsidP="00D129E8">
            <w:pPr>
              <w:jc w:val="left"/>
              <w:rPr>
                <w:b/>
                <w:sz w:val="20"/>
                <w:szCs w:val="20"/>
              </w:rPr>
            </w:pPr>
          </w:p>
        </w:tc>
        <w:tc>
          <w:tcPr>
            <w:tcW w:w="214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70D686A" w14:textId="77777777" w:rsidR="001D07EB" w:rsidRPr="002F4D9D" w:rsidRDefault="009122FA" w:rsidP="00D129E8">
            <w:pPr>
              <w:jc w:val="left"/>
              <w:rPr>
                <w:b/>
                <w:sz w:val="20"/>
                <w:szCs w:val="20"/>
              </w:rPr>
            </w:pPr>
            <w:r w:rsidRPr="002F4D9D">
              <w:rPr>
                <w:b/>
                <w:sz w:val="20"/>
                <w:szCs w:val="20"/>
              </w:rPr>
              <w:t>Sum</w:t>
            </w:r>
            <w:r w:rsidR="001D07EB" w:rsidRPr="002F4D9D">
              <w:rPr>
                <w:b/>
                <w:sz w:val="20"/>
                <w:szCs w:val="20"/>
              </w:rPr>
              <w:t>:</w:t>
            </w:r>
          </w:p>
        </w:tc>
        <w:tc>
          <w:tcPr>
            <w:tcW w:w="2541" w:type="pct"/>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86B7B5C" w14:textId="77777777" w:rsidR="001D07EB" w:rsidRPr="002F4D9D" w:rsidRDefault="001D07EB" w:rsidP="00D129E8">
            <w:pPr>
              <w:jc w:val="center"/>
              <w:rPr>
                <w:b/>
                <w:bCs/>
                <w:sz w:val="20"/>
                <w:szCs w:val="20"/>
              </w:rPr>
            </w:pPr>
            <w:r w:rsidRPr="002F4D9D">
              <w:rPr>
                <w:b/>
                <w:sz w:val="20"/>
                <w:szCs w:val="20"/>
              </w:rPr>
              <w:t>60</w:t>
            </w:r>
            <w:r w:rsidR="0003465C" w:rsidRPr="002F4D9D">
              <w:rPr>
                <w:b/>
                <w:sz w:val="20"/>
                <w:szCs w:val="20"/>
              </w:rPr>
              <w:t xml:space="preserve"> credits</w:t>
            </w:r>
          </w:p>
        </w:tc>
      </w:tr>
    </w:tbl>
    <w:p w14:paraId="2D5A88E0" w14:textId="77777777" w:rsidR="001D07EB" w:rsidRPr="009F4EC0" w:rsidRDefault="001D07EB">
      <w:pPr>
        <w:suppressAutoHyphens w:val="0"/>
        <w:jc w:val="left"/>
      </w:pPr>
    </w:p>
    <w:p w14:paraId="0541C116" w14:textId="77777777" w:rsidR="00F75FF4" w:rsidRPr="009F4EC0" w:rsidRDefault="00F75FF4" w:rsidP="00684F73"/>
    <w:p w14:paraId="469915F3" w14:textId="77777777" w:rsidR="00D06C34" w:rsidRPr="009F4EC0" w:rsidRDefault="00AC65D8" w:rsidP="00AC65D8">
      <w:pPr>
        <w:pStyle w:val="Cmsor1"/>
      </w:pPr>
      <w:r w:rsidRPr="009F4EC0">
        <w:t>MOBILITÁSI ABLAK/MOBILITY WINDOW</w:t>
      </w:r>
    </w:p>
    <w:tbl>
      <w:tblPr>
        <w:tblStyle w:val="Rcsostblzat"/>
        <w:tblW w:w="0" w:type="auto"/>
        <w:tblLook w:val="04A0" w:firstRow="1" w:lastRow="0" w:firstColumn="1" w:lastColumn="0" w:noHBand="0" w:noVBand="1"/>
      </w:tblPr>
      <w:tblGrid>
        <w:gridCol w:w="9060"/>
      </w:tblGrid>
      <w:tr w:rsidR="002619C8" w:rsidRPr="009F4EC0" w14:paraId="69AA829A" w14:textId="77777777" w:rsidTr="00F75FF4">
        <w:tc>
          <w:tcPr>
            <w:tcW w:w="9060" w:type="dxa"/>
          </w:tcPr>
          <w:p w14:paraId="79EBE484" w14:textId="77777777" w:rsidR="002619C8" w:rsidRPr="009F4EC0" w:rsidRDefault="002619C8" w:rsidP="002C173D">
            <w:pPr>
              <w:rPr>
                <w:b/>
              </w:rPr>
            </w:pPr>
            <w:r w:rsidRPr="009F4EC0">
              <w:rPr>
                <w:b/>
              </w:rPr>
              <w:t>MOBILITÁSI ABLAK/MOBILITY WINDOW</w:t>
            </w:r>
          </w:p>
        </w:tc>
      </w:tr>
      <w:tr w:rsidR="002619C8" w:rsidRPr="009F4EC0" w14:paraId="3D5F8705" w14:textId="77777777" w:rsidTr="00F75FF4">
        <w:tc>
          <w:tcPr>
            <w:tcW w:w="9060" w:type="dxa"/>
          </w:tcPr>
          <w:p w14:paraId="4D614874" w14:textId="77777777" w:rsidR="002619C8" w:rsidRPr="00C11052" w:rsidRDefault="002619C8" w:rsidP="00C11052">
            <w:pPr>
              <w:pStyle w:val="Listaszerbekezds"/>
              <w:numPr>
                <w:ilvl w:val="0"/>
                <w:numId w:val="8"/>
              </w:numPr>
              <w:rPr>
                <w:sz w:val="20"/>
                <w:szCs w:val="20"/>
              </w:rPr>
            </w:pPr>
          </w:p>
          <w:p w14:paraId="2825634F" w14:textId="77777777" w:rsidR="00520443" w:rsidRPr="009F4EC0" w:rsidRDefault="00520443" w:rsidP="002C173D">
            <w:pPr>
              <w:ind w:firstLine="204"/>
              <w:rPr>
                <w:sz w:val="20"/>
                <w:szCs w:val="20"/>
              </w:rPr>
            </w:pPr>
          </w:p>
        </w:tc>
      </w:tr>
      <w:tr w:rsidR="00C11052" w:rsidRPr="009F4EC0" w14:paraId="3B4D594C" w14:textId="77777777" w:rsidTr="00F75FF4">
        <w:tc>
          <w:tcPr>
            <w:tcW w:w="9060" w:type="dxa"/>
            <w:shd w:val="clear" w:color="auto" w:fill="D9D9D9" w:themeFill="background1" w:themeFillShade="D9"/>
          </w:tcPr>
          <w:p w14:paraId="14CBA2EF" w14:textId="77777777" w:rsidR="00C11052" w:rsidRPr="00C11052" w:rsidRDefault="00C11052" w:rsidP="00C11052">
            <w:pPr>
              <w:pStyle w:val="Listaszerbekezds"/>
              <w:numPr>
                <w:ilvl w:val="0"/>
                <w:numId w:val="8"/>
              </w:numPr>
              <w:rPr>
                <w:sz w:val="20"/>
                <w:szCs w:val="20"/>
              </w:rPr>
            </w:pPr>
          </w:p>
          <w:p w14:paraId="633675AD" w14:textId="77777777" w:rsidR="00C11052" w:rsidRPr="009F4EC0" w:rsidRDefault="00C11052" w:rsidP="00C11052">
            <w:pPr>
              <w:ind w:firstLine="204"/>
              <w:rPr>
                <w:sz w:val="20"/>
                <w:szCs w:val="20"/>
              </w:rPr>
            </w:pPr>
          </w:p>
        </w:tc>
      </w:tr>
    </w:tbl>
    <w:p w14:paraId="21677E38" w14:textId="77777777" w:rsidR="009F3802" w:rsidRPr="009F4EC0" w:rsidRDefault="009F3802"/>
    <w:p w14:paraId="1A61FA5F" w14:textId="77777777" w:rsidR="00AC65D8" w:rsidRPr="009F4EC0" w:rsidRDefault="00AC65D8" w:rsidP="00AC65D8">
      <w:pPr>
        <w:pStyle w:val="Cmsor1"/>
      </w:pPr>
      <w:r w:rsidRPr="009F4EC0">
        <w:t>TANULMÁNYI ÉS VIZSGAKÖVETELMÉNYEK</w:t>
      </w: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7"/>
      </w:tblGrid>
      <w:tr w:rsidR="00D51525" w:rsidRPr="009F4EC0" w14:paraId="05E9591A" w14:textId="77777777" w:rsidTr="00FF5ADA">
        <w:tc>
          <w:tcPr>
            <w:tcW w:w="9067" w:type="dxa"/>
          </w:tcPr>
          <w:bookmarkEnd w:id="0"/>
          <w:bookmarkEnd w:id="1"/>
          <w:p w14:paraId="3BCEC1B0" w14:textId="77777777" w:rsidR="00D51525" w:rsidRPr="009F4EC0" w:rsidRDefault="00D51525" w:rsidP="001F16E3">
            <w:pPr>
              <w:pStyle w:val="Cmsor1"/>
              <w:numPr>
                <w:ilvl w:val="0"/>
                <w:numId w:val="5"/>
              </w:numPr>
              <w:rPr>
                <w:rFonts w:cs="Times New Roman"/>
                <w:caps/>
                <w:sz w:val="20"/>
                <w:szCs w:val="20"/>
              </w:rPr>
            </w:pPr>
            <w:r w:rsidRPr="009F4EC0">
              <w:rPr>
                <w:rFonts w:cs="Times New Roman"/>
                <w:caps/>
                <w:sz w:val="20"/>
                <w:szCs w:val="20"/>
              </w:rPr>
              <w:t>Tanulmányi és vizsgakövetelmények</w:t>
            </w:r>
          </w:p>
        </w:tc>
      </w:tr>
      <w:tr w:rsidR="00E425A5" w:rsidRPr="009F4EC0" w14:paraId="3B1A6CBB" w14:textId="77777777" w:rsidTr="00FF5ADA">
        <w:tc>
          <w:tcPr>
            <w:tcW w:w="9067" w:type="dxa"/>
            <w:shd w:val="clear" w:color="auto" w:fill="E0E0E0"/>
          </w:tcPr>
          <w:p w14:paraId="640BFDF4" w14:textId="77777777" w:rsidR="00E425A5" w:rsidRPr="009F4EC0" w:rsidRDefault="00E425A5" w:rsidP="00E425A5">
            <w:pPr>
              <w:pStyle w:val="Cmsor1"/>
              <w:rPr>
                <w:rFonts w:cs="Times New Roman"/>
                <w:caps/>
                <w:sz w:val="20"/>
                <w:szCs w:val="20"/>
              </w:rPr>
            </w:pPr>
            <w:r w:rsidRPr="009F4EC0">
              <w:rPr>
                <w:rFonts w:cs="Times New Roman"/>
                <w:b w:val="0"/>
                <w:bCs w:val="0"/>
                <w:sz w:val="20"/>
                <w:szCs w:val="20"/>
              </w:rPr>
              <w:t>EDUCATIONAL AND EXAM RECQUIREMENTS</w:t>
            </w:r>
          </w:p>
        </w:tc>
      </w:tr>
      <w:tr w:rsidR="00D51525" w:rsidRPr="009F4EC0" w14:paraId="07984C9B" w14:textId="77777777" w:rsidTr="00FF5ADA">
        <w:tc>
          <w:tcPr>
            <w:tcW w:w="9067" w:type="dxa"/>
            <w:tcBorders>
              <w:bottom w:val="single" w:sz="4" w:space="0" w:color="auto"/>
            </w:tcBorders>
          </w:tcPr>
          <w:p w14:paraId="7FCA1BC5" w14:textId="77777777" w:rsidR="00D51525" w:rsidRPr="009F4EC0" w:rsidRDefault="00D51525" w:rsidP="001F16E3">
            <w:pPr>
              <w:pStyle w:val="Cmsor2"/>
              <w:numPr>
                <w:ilvl w:val="1"/>
                <w:numId w:val="5"/>
              </w:numPr>
              <w:rPr>
                <w:rFonts w:ascii="Times New Roman" w:hAnsi="Times New Roman" w:cs="Times New Roman"/>
                <w:sz w:val="20"/>
                <w:szCs w:val="20"/>
              </w:rPr>
            </w:pPr>
            <w:r w:rsidRPr="009F4EC0">
              <w:rPr>
                <w:rFonts w:ascii="Times New Roman" w:hAnsi="Times New Roman" w:cs="Times New Roman"/>
                <w:sz w:val="20"/>
                <w:szCs w:val="20"/>
              </w:rPr>
              <w:t xml:space="preserve">Szigorlatok, </w:t>
            </w:r>
            <w:r w:rsidR="0032414D" w:rsidRPr="009F4EC0">
              <w:rPr>
                <w:rFonts w:ascii="Times New Roman" w:hAnsi="Times New Roman" w:cs="Times New Roman"/>
                <w:sz w:val="20"/>
                <w:szCs w:val="20"/>
              </w:rPr>
              <w:t xml:space="preserve">tantervi </w:t>
            </w:r>
            <w:r w:rsidRPr="009F4EC0">
              <w:rPr>
                <w:rFonts w:ascii="Times New Roman" w:hAnsi="Times New Roman" w:cs="Times New Roman"/>
                <w:sz w:val="20"/>
                <w:szCs w:val="20"/>
              </w:rPr>
              <w:t>követelmények</w:t>
            </w:r>
          </w:p>
        </w:tc>
      </w:tr>
      <w:tr w:rsidR="00D51525" w:rsidRPr="009F4EC0" w14:paraId="37D7F04D" w14:textId="77777777" w:rsidTr="00FF5ADA">
        <w:trPr>
          <w:trHeight w:val="454"/>
        </w:trPr>
        <w:tc>
          <w:tcPr>
            <w:tcW w:w="9067" w:type="dxa"/>
            <w:vAlign w:val="center"/>
          </w:tcPr>
          <w:p w14:paraId="78BF897B" w14:textId="77777777" w:rsidR="00BC73E5" w:rsidRPr="009F4EC0" w:rsidRDefault="00BC73E5" w:rsidP="005F5B1D">
            <w:pPr>
              <w:jc w:val="center"/>
              <w:rPr>
                <w:i/>
                <w:sz w:val="20"/>
                <w:szCs w:val="20"/>
              </w:rPr>
            </w:pPr>
            <w:r w:rsidRPr="009F4EC0">
              <w:rPr>
                <w:i/>
                <w:sz w:val="20"/>
                <w:szCs w:val="20"/>
              </w:rPr>
              <w:t>Tantervi követelmények:</w:t>
            </w:r>
          </w:p>
          <w:tbl>
            <w:tblPr>
              <w:tblW w:w="498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01"/>
              <w:gridCol w:w="1924"/>
              <w:gridCol w:w="3186"/>
            </w:tblGrid>
            <w:tr w:rsidR="00424154" w:rsidRPr="009F4EC0" w14:paraId="7CCD2119" w14:textId="77777777" w:rsidTr="00FF5ADA">
              <w:tc>
                <w:tcPr>
                  <w:tcW w:w="2100" w:type="pct"/>
                  <w:shd w:val="clear" w:color="auto" w:fill="auto"/>
                  <w:vAlign w:val="center"/>
                </w:tcPr>
                <w:p w14:paraId="670A3635" w14:textId="77777777" w:rsidR="00424154" w:rsidRPr="009F4EC0" w:rsidRDefault="00424154" w:rsidP="005F5B1D">
                  <w:pPr>
                    <w:jc w:val="left"/>
                    <w:rPr>
                      <w:b/>
                      <w:sz w:val="20"/>
                      <w:szCs w:val="20"/>
                    </w:rPr>
                  </w:pPr>
                  <w:r w:rsidRPr="009F4EC0">
                    <w:rPr>
                      <w:sz w:val="20"/>
                      <w:szCs w:val="20"/>
                    </w:rPr>
                    <w:t>Alapozó törzstárgyak</w:t>
                  </w:r>
                </w:p>
              </w:tc>
              <w:tc>
                <w:tcPr>
                  <w:tcW w:w="1092" w:type="pct"/>
                  <w:shd w:val="clear" w:color="auto" w:fill="auto"/>
                </w:tcPr>
                <w:p w14:paraId="0DCE7948" w14:textId="77777777" w:rsidR="00424154" w:rsidRPr="009F4EC0" w:rsidRDefault="00424154" w:rsidP="005F5B1D">
                  <w:pPr>
                    <w:jc w:val="center"/>
                    <w:rPr>
                      <w:sz w:val="20"/>
                      <w:szCs w:val="20"/>
                    </w:rPr>
                  </w:pPr>
                  <w:r w:rsidRPr="009F4EC0">
                    <w:rPr>
                      <w:sz w:val="20"/>
                      <w:szCs w:val="20"/>
                    </w:rPr>
                    <w:t>5 tárgy</w:t>
                  </w:r>
                </w:p>
              </w:tc>
              <w:tc>
                <w:tcPr>
                  <w:tcW w:w="1807" w:type="pct"/>
                  <w:shd w:val="clear" w:color="auto" w:fill="auto"/>
                </w:tcPr>
                <w:p w14:paraId="450F7375" w14:textId="77777777" w:rsidR="00424154" w:rsidRPr="009F4EC0" w:rsidRDefault="00C77161" w:rsidP="003F0716">
                  <w:pPr>
                    <w:jc w:val="center"/>
                    <w:rPr>
                      <w:sz w:val="20"/>
                      <w:szCs w:val="20"/>
                    </w:rPr>
                  </w:pPr>
                  <w:r w:rsidRPr="009F4EC0">
                    <w:rPr>
                      <w:iCs/>
                      <w:sz w:val="20"/>
                      <w:szCs w:val="20"/>
                    </w:rPr>
                    <w:t>2</w:t>
                  </w:r>
                  <w:r w:rsidR="001B1B29">
                    <w:rPr>
                      <w:iCs/>
                      <w:sz w:val="20"/>
                      <w:szCs w:val="20"/>
                    </w:rPr>
                    <w:t>0</w:t>
                  </w:r>
                  <w:r w:rsidR="00424154" w:rsidRPr="009F4EC0">
                    <w:rPr>
                      <w:sz w:val="20"/>
                      <w:szCs w:val="20"/>
                    </w:rPr>
                    <w:t xml:space="preserve"> kredit</w:t>
                  </w:r>
                </w:p>
              </w:tc>
            </w:tr>
            <w:tr w:rsidR="00424154" w:rsidRPr="009F4EC0" w14:paraId="4D58ED1A" w14:textId="77777777" w:rsidTr="00FF5ADA">
              <w:tc>
                <w:tcPr>
                  <w:tcW w:w="2100" w:type="pct"/>
                  <w:shd w:val="clear" w:color="auto" w:fill="auto"/>
                  <w:vAlign w:val="center"/>
                </w:tcPr>
                <w:p w14:paraId="647BB4DD" w14:textId="77777777" w:rsidR="00424154" w:rsidRPr="009F4EC0" w:rsidRDefault="00424154" w:rsidP="005F5B1D">
                  <w:pPr>
                    <w:jc w:val="left"/>
                    <w:rPr>
                      <w:sz w:val="20"/>
                      <w:szCs w:val="20"/>
                    </w:rPr>
                  </w:pPr>
                  <w:r w:rsidRPr="009F4EC0">
                    <w:rPr>
                      <w:sz w:val="20"/>
                      <w:szCs w:val="20"/>
                    </w:rPr>
                    <w:t>Szakmai törzstárgyak</w:t>
                  </w:r>
                </w:p>
              </w:tc>
              <w:tc>
                <w:tcPr>
                  <w:tcW w:w="1092" w:type="pct"/>
                  <w:shd w:val="clear" w:color="auto" w:fill="auto"/>
                </w:tcPr>
                <w:p w14:paraId="78D67AFE" w14:textId="77777777" w:rsidR="00424154" w:rsidRPr="009F4EC0" w:rsidRDefault="00424154" w:rsidP="005F5B1D">
                  <w:pPr>
                    <w:jc w:val="center"/>
                    <w:rPr>
                      <w:sz w:val="20"/>
                      <w:szCs w:val="20"/>
                    </w:rPr>
                  </w:pPr>
                  <w:r w:rsidRPr="009F4EC0">
                    <w:rPr>
                      <w:sz w:val="20"/>
                      <w:szCs w:val="20"/>
                    </w:rPr>
                    <w:t>5 tárgy</w:t>
                  </w:r>
                </w:p>
              </w:tc>
              <w:tc>
                <w:tcPr>
                  <w:tcW w:w="1807" w:type="pct"/>
                  <w:shd w:val="clear" w:color="auto" w:fill="auto"/>
                </w:tcPr>
                <w:p w14:paraId="57395403" w14:textId="77777777" w:rsidR="00424154" w:rsidRPr="009F4EC0" w:rsidRDefault="001B1B29" w:rsidP="003F0716">
                  <w:pPr>
                    <w:jc w:val="center"/>
                    <w:rPr>
                      <w:sz w:val="20"/>
                      <w:szCs w:val="20"/>
                    </w:rPr>
                  </w:pPr>
                  <w:r>
                    <w:rPr>
                      <w:bCs/>
                      <w:sz w:val="20"/>
                      <w:szCs w:val="20"/>
                    </w:rPr>
                    <w:t>28</w:t>
                  </w:r>
                  <w:r w:rsidR="00424154" w:rsidRPr="009F4EC0">
                    <w:rPr>
                      <w:sz w:val="20"/>
                      <w:szCs w:val="20"/>
                    </w:rPr>
                    <w:t xml:space="preserve"> kredit</w:t>
                  </w:r>
                </w:p>
              </w:tc>
            </w:tr>
            <w:tr w:rsidR="00424154" w:rsidRPr="009F4EC0" w14:paraId="77FA6E3C" w14:textId="77777777" w:rsidTr="00F261A9">
              <w:tc>
                <w:tcPr>
                  <w:tcW w:w="2100" w:type="pct"/>
                  <w:shd w:val="clear" w:color="auto" w:fill="auto"/>
                  <w:vAlign w:val="center"/>
                </w:tcPr>
                <w:p w14:paraId="678CDB81" w14:textId="77777777" w:rsidR="005749A7" w:rsidRPr="009F4EC0" w:rsidRDefault="00424154" w:rsidP="005F5B1D">
                  <w:pPr>
                    <w:jc w:val="left"/>
                    <w:rPr>
                      <w:sz w:val="20"/>
                      <w:szCs w:val="20"/>
                    </w:rPr>
                  </w:pPr>
                  <w:r w:rsidRPr="009F4EC0">
                    <w:rPr>
                      <w:sz w:val="20"/>
                      <w:szCs w:val="20"/>
                    </w:rPr>
                    <w:t>Kötelezően választható tárgyak</w:t>
                  </w:r>
                </w:p>
              </w:tc>
              <w:tc>
                <w:tcPr>
                  <w:tcW w:w="1092" w:type="pct"/>
                  <w:shd w:val="clear" w:color="auto" w:fill="auto"/>
                  <w:vAlign w:val="center"/>
                </w:tcPr>
                <w:p w14:paraId="21CDD4A2" w14:textId="77777777" w:rsidR="00424154" w:rsidRPr="009F4EC0" w:rsidRDefault="00424154" w:rsidP="005F5B1D">
                  <w:pPr>
                    <w:jc w:val="center"/>
                    <w:rPr>
                      <w:sz w:val="20"/>
                      <w:szCs w:val="20"/>
                    </w:rPr>
                  </w:pPr>
                  <w:r w:rsidRPr="009F4EC0">
                    <w:rPr>
                      <w:sz w:val="20"/>
                      <w:szCs w:val="20"/>
                    </w:rPr>
                    <w:t>minimum</w:t>
                  </w:r>
                </w:p>
                <w:p w14:paraId="70630C7C" w14:textId="77777777" w:rsidR="00424154" w:rsidRPr="009F4EC0" w:rsidRDefault="00F04EE1" w:rsidP="005F5B1D">
                  <w:pPr>
                    <w:jc w:val="center"/>
                    <w:rPr>
                      <w:sz w:val="20"/>
                      <w:szCs w:val="20"/>
                    </w:rPr>
                  </w:pPr>
                  <w:r>
                    <w:rPr>
                      <w:sz w:val="20"/>
                      <w:szCs w:val="20"/>
                    </w:rPr>
                    <w:t>1</w:t>
                  </w:r>
                  <w:r w:rsidR="00424154" w:rsidRPr="009F4EC0">
                    <w:rPr>
                      <w:sz w:val="20"/>
                      <w:szCs w:val="20"/>
                    </w:rPr>
                    <w:t xml:space="preserve"> tárgy</w:t>
                  </w:r>
                </w:p>
              </w:tc>
              <w:tc>
                <w:tcPr>
                  <w:tcW w:w="1807" w:type="pct"/>
                  <w:shd w:val="clear" w:color="auto" w:fill="auto"/>
                  <w:vAlign w:val="center"/>
                </w:tcPr>
                <w:p w14:paraId="22E2F5BF" w14:textId="77777777" w:rsidR="00424154" w:rsidRPr="009F4EC0" w:rsidRDefault="00E65882" w:rsidP="00E65882">
                  <w:pPr>
                    <w:jc w:val="center"/>
                    <w:rPr>
                      <w:sz w:val="20"/>
                      <w:szCs w:val="20"/>
                    </w:rPr>
                  </w:pPr>
                  <w:r>
                    <w:rPr>
                      <w:sz w:val="20"/>
                      <w:szCs w:val="20"/>
                    </w:rPr>
                    <w:t xml:space="preserve">4 </w:t>
                  </w:r>
                  <w:r w:rsidR="00424154" w:rsidRPr="009F4EC0">
                    <w:rPr>
                      <w:sz w:val="20"/>
                      <w:szCs w:val="20"/>
                    </w:rPr>
                    <w:t>kredit</w:t>
                  </w:r>
                  <w:r w:rsidR="00D46EFF" w:rsidRPr="009F4EC0">
                    <w:rPr>
                      <w:sz w:val="20"/>
                      <w:szCs w:val="20"/>
                    </w:rPr>
                    <w:t xml:space="preserve"> </w:t>
                  </w:r>
                  <w:r w:rsidR="00424154" w:rsidRPr="009F4EC0">
                    <w:rPr>
                      <w:sz w:val="20"/>
                      <w:szCs w:val="20"/>
                    </w:rPr>
                    <w:t>felvétele kötelező</w:t>
                  </w:r>
                  <w:r w:rsidR="003B1F9B" w:rsidRPr="009F4EC0">
                    <w:rPr>
                      <w:sz w:val="20"/>
                      <w:szCs w:val="20"/>
                    </w:rPr>
                    <w:t xml:space="preserve"> (összesen </w:t>
                  </w:r>
                  <w:r>
                    <w:rPr>
                      <w:sz w:val="20"/>
                      <w:szCs w:val="20"/>
                    </w:rPr>
                    <w:t>12</w:t>
                  </w:r>
                  <w:r w:rsidR="003B1F9B" w:rsidRPr="009F4EC0">
                    <w:rPr>
                      <w:sz w:val="20"/>
                      <w:szCs w:val="20"/>
                    </w:rPr>
                    <w:t xml:space="preserve"> kreditből)</w:t>
                  </w:r>
                </w:p>
              </w:tc>
            </w:tr>
            <w:tr w:rsidR="00424154" w:rsidRPr="009F4EC0" w14:paraId="6745A6CA" w14:textId="77777777" w:rsidTr="00FF5ADA">
              <w:tc>
                <w:tcPr>
                  <w:tcW w:w="2100" w:type="pct"/>
                  <w:shd w:val="clear" w:color="auto" w:fill="auto"/>
                  <w:vAlign w:val="center"/>
                </w:tcPr>
                <w:p w14:paraId="5D63E96F" w14:textId="77777777" w:rsidR="00424154" w:rsidRPr="009F4EC0" w:rsidRDefault="00250A7D" w:rsidP="005F5B1D">
                  <w:pPr>
                    <w:jc w:val="left"/>
                    <w:rPr>
                      <w:sz w:val="20"/>
                      <w:szCs w:val="20"/>
                    </w:rPr>
                  </w:pPr>
                  <w:r w:rsidRPr="009F4EC0">
                    <w:rPr>
                      <w:sz w:val="20"/>
                      <w:szCs w:val="20"/>
                    </w:rPr>
                    <w:t>Javasolt s</w:t>
                  </w:r>
                  <w:r w:rsidR="008C3192" w:rsidRPr="009F4EC0">
                    <w:rPr>
                      <w:sz w:val="20"/>
                      <w:szCs w:val="20"/>
                    </w:rPr>
                    <w:t>zabadon v</w:t>
                  </w:r>
                  <w:r w:rsidR="00424154" w:rsidRPr="009F4EC0">
                    <w:rPr>
                      <w:sz w:val="20"/>
                      <w:szCs w:val="20"/>
                    </w:rPr>
                    <w:t>álaszth</w:t>
                  </w:r>
                  <w:r w:rsidR="005A6778" w:rsidRPr="009F4EC0">
                    <w:rPr>
                      <w:sz w:val="20"/>
                      <w:szCs w:val="20"/>
                    </w:rPr>
                    <w:t>a</w:t>
                  </w:r>
                  <w:r w:rsidR="00424154" w:rsidRPr="009F4EC0">
                    <w:rPr>
                      <w:sz w:val="20"/>
                      <w:szCs w:val="20"/>
                    </w:rPr>
                    <w:t xml:space="preserve">tó tárgyak </w:t>
                  </w:r>
                </w:p>
              </w:tc>
              <w:tc>
                <w:tcPr>
                  <w:tcW w:w="1092" w:type="pct"/>
                  <w:shd w:val="clear" w:color="auto" w:fill="auto"/>
                </w:tcPr>
                <w:p w14:paraId="5CFF280E" w14:textId="77777777" w:rsidR="00424154" w:rsidRPr="009F4EC0" w:rsidRDefault="00E65882" w:rsidP="005F5B1D">
                  <w:pPr>
                    <w:jc w:val="center"/>
                    <w:rPr>
                      <w:sz w:val="20"/>
                      <w:szCs w:val="20"/>
                    </w:rPr>
                  </w:pPr>
                  <w:r>
                    <w:rPr>
                      <w:sz w:val="20"/>
                      <w:szCs w:val="20"/>
                    </w:rPr>
                    <w:t>-</w:t>
                  </w:r>
                </w:p>
              </w:tc>
              <w:tc>
                <w:tcPr>
                  <w:tcW w:w="1807" w:type="pct"/>
                  <w:shd w:val="clear" w:color="auto" w:fill="auto"/>
                </w:tcPr>
                <w:p w14:paraId="43B08E08" w14:textId="77777777" w:rsidR="00424154" w:rsidRPr="009F4EC0" w:rsidRDefault="00E65882" w:rsidP="00E612CE">
                  <w:pPr>
                    <w:jc w:val="center"/>
                    <w:rPr>
                      <w:sz w:val="20"/>
                      <w:szCs w:val="20"/>
                    </w:rPr>
                  </w:pPr>
                  <w:r>
                    <w:rPr>
                      <w:sz w:val="20"/>
                      <w:szCs w:val="20"/>
                    </w:rPr>
                    <w:t>-</w:t>
                  </w:r>
                </w:p>
              </w:tc>
            </w:tr>
            <w:tr w:rsidR="00424154" w:rsidRPr="009F4EC0" w14:paraId="79F9536D" w14:textId="77777777" w:rsidTr="00FF5ADA">
              <w:tc>
                <w:tcPr>
                  <w:tcW w:w="2100" w:type="pct"/>
                  <w:shd w:val="clear" w:color="auto" w:fill="auto"/>
                  <w:vAlign w:val="center"/>
                </w:tcPr>
                <w:p w14:paraId="761C8412" w14:textId="77777777" w:rsidR="00424154" w:rsidRPr="009F4EC0" w:rsidRDefault="006D643E" w:rsidP="005F5B1D">
                  <w:pPr>
                    <w:jc w:val="left"/>
                    <w:rPr>
                      <w:sz w:val="20"/>
                      <w:szCs w:val="20"/>
                    </w:rPr>
                  </w:pPr>
                  <w:r>
                    <w:rPr>
                      <w:sz w:val="20"/>
                      <w:szCs w:val="20"/>
                    </w:rPr>
                    <w:lastRenderedPageBreak/>
                    <w:t>Szakdolgozat</w:t>
                  </w:r>
                </w:p>
              </w:tc>
              <w:tc>
                <w:tcPr>
                  <w:tcW w:w="1092" w:type="pct"/>
                  <w:shd w:val="clear" w:color="auto" w:fill="auto"/>
                </w:tcPr>
                <w:p w14:paraId="3F03ADEF" w14:textId="77777777" w:rsidR="00424154" w:rsidRPr="009F4EC0" w:rsidRDefault="00424154" w:rsidP="005F5B1D">
                  <w:pPr>
                    <w:jc w:val="center"/>
                    <w:rPr>
                      <w:sz w:val="20"/>
                      <w:szCs w:val="20"/>
                    </w:rPr>
                  </w:pPr>
                </w:p>
              </w:tc>
              <w:tc>
                <w:tcPr>
                  <w:tcW w:w="1807" w:type="pct"/>
                  <w:shd w:val="clear" w:color="auto" w:fill="auto"/>
                </w:tcPr>
                <w:p w14:paraId="0B348C5C" w14:textId="77777777" w:rsidR="00424154" w:rsidRPr="009F4EC0" w:rsidRDefault="00E65882" w:rsidP="005F5B1D">
                  <w:pPr>
                    <w:jc w:val="center"/>
                    <w:rPr>
                      <w:sz w:val="20"/>
                      <w:szCs w:val="20"/>
                    </w:rPr>
                  </w:pPr>
                  <w:r>
                    <w:rPr>
                      <w:sz w:val="20"/>
                      <w:szCs w:val="20"/>
                    </w:rPr>
                    <w:t>8</w:t>
                  </w:r>
                  <w:r w:rsidR="00424154" w:rsidRPr="009F4EC0">
                    <w:rPr>
                      <w:sz w:val="20"/>
                      <w:szCs w:val="20"/>
                    </w:rPr>
                    <w:t xml:space="preserve"> kredit</w:t>
                  </w:r>
                </w:p>
              </w:tc>
            </w:tr>
            <w:tr w:rsidR="00424154" w:rsidRPr="009F4EC0" w14:paraId="10C2F585" w14:textId="77777777" w:rsidTr="00FF5ADA">
              <w:tc>
                <w:tcPr>
                  <w:tcW w:w="5000" w:type="pct"/>
                  <w:gridSpan w:val="3"/>
                  <w:shd w:val="clear" w:color="auto" w:fill="auto"/>
                </w:tcPr>
                <w:p w14:paraId="6D026AAA" w14:textId="77777777" w:rsidR="00424154" w:rsidRPr="009F4EC0" w:rsidRDefault="00424154" w:rsidP="00E65882">
                  <w:pPr>
                    <w:jc w:val="center"/>
                    <w:rPr>
                      <w:b/>
                      <w:sz w:val="20"/>
                      <w:szCs w:val="20"/>
                    </w:rPr>
                  </w:pPr>
                  <w:r w:rsidRPr="009F4EC0">
                    <w:rPr>
                      <w:b/>
                      <w:sz w:val="20"/>
                      <w:szCs w:val="20"/>
                    </w:rPr>
                    <w:t xml:space="preserve">Összesen </w:t>
                  </w:r>
                  <w:r w:rsidR="00E65882">
                    <w:rPr>
                      <w:b/>
                      <w:sz w:val="20"/>
                      <w:szCs w:val="20"/>
                    </w:rPr>
                    <w:t>60</w:t>
                  </w:r>
                  <w:r w:rsidRPr="009F4EC0">
                    <w:rPr>
                      <w:b/>
                      <w:sz w:val="20"/>
                      <w:szCs w:val="20"/>
                    </w:rPr>
                    <w:t xml:space="preserve"> kredit</w:t>
                  </w:r>
                </w:p>
              </w:tc>
            </w:tr>
          </w:tbl>
          <w:p w14:paraId="2251A93D" w14:textId="77777777" w:rsidR="00424154" w:rsidRPr="009F4EC0" w:rsidRDefault="00424154" w:rsidP="005F5B1D">
            <w:pPr>
              <w:spacing w:before="120"/>
              <w:jc w:val="left"/>
              <w:rPr>
                <w:sz w:val="20"/>
                <w:szCs w:val="20"/>
              </w:rPr>
            </w:pPr>
            <w:r w:rsidRPr="009F4EC0">
              <w:rPr>
                <w:i/>
                <w:sz w:val="20"/>
                <w:szCs w:val="20"/>
              </w:rPr>
              <w:t>Kötelező szigorlat:</w:t>
            </w:r>
            <w:r w:rsidRPr="009F4EC0">
              <w:rPr>
                <w:sz w:val="20"/>
                <w:szCs w:val="20"/>
              </w:rPr>
              <w:t xml:space="preserve"> nincs.</w:t>
            </w:r>
          </w:p>
          <w:p w14:paraId="31D64C4C" w14:textId="77777777" w:rsidR="00FF5ADA" w:rsidRPr="009F4EC0" w:rsidRDefault="00FF5ADA" w:rsidP="005F5B1D">
            <w:pPr>
              <w:pStyle w:val="lfej"/>
              <w:jc w:val="left"/>
              <w:rPr>
                <w:i/>
                <w:sz w:val="20"/>
                <w:szCs w:val="20"/>
              </w:rPr>
            </w:pPr>
          </w:p>
          <w:p w14:paraId="0539CFDD" w14:textId="77777777" w:rsidR="00424154" w:rsidRPr="009F4EC0" w:rsidRDefault="00424154" w:rsidP="00F75FF4">
            <w:pPr>
              <w:pStyle w:val="lfej"/>
              <w:jc w:val="left"/>
              <w:rPr>
                <w:i/>
                <w:sz w:val="20"/>
                <w:szCs w:val="20"/>
              </w:rPr>
            </w:pPr>
            <w:r w:rsidRPr="009F4EC0">
              <w:rPr>
                <w:i/>
                <w:sz w:val="20"/>
                <w:szCs w:val="20"/>
              </w:rPr>
              <w:t>Diplomadolgozat:</w:t>
            </w:r>
          </w:p>
          <w:tbl>
            <w:tblPr>
              <w:tblW w:w="88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1E0" w:firstRow="1" w:lastRow="1" w:firstColumn="1" w:lastColumn="1" w:noHBand="0" w:noVBand="0"/>
            </w:tblPr>
            <w:tblGrid>
              <w:gridCol w:w="3348"/>
              <w:gridCol w:w="495"/>
              <w:gridCol w:w="495"/>
              <w:gridCol w:w="495"/>
              <w:gridCol w:w="495"/>
              <w:gridCol w:w="1923"/>
              <w:gridCol w:w="1560"/>
            </w:tblGrid>
            <w:tr w:rsidR="00424154" w:rsidRPr="009F4EC0" w14:paraId="7BA34471" w14:textId="77777777" w:rsidTr="00FF5ADA">
              <w:tc>
                <w:tcPr>
                  <w:tcW w:w="3348" w:type="dxa"/>
                </w:tcPr>
                <w:p w14:paraId="15E7F301" w14:textId="77777777" w:rsidR="00424154" w:rsidRPr="009F4EC0" w:rsidRDefault="00424154" w:rsidP="005F5B1D">
                  <w:pPr>
                    <w:jc w:val="center"/>
                    <w:rPr>
                      <w:b/>
                      <w:sz w:val="20"/>
                      <w:szCs w:val="20"/>
                    </w:rPr>
                  </w:pPr>
                  <w:r w:rsidRPr="009F4EC0">
                    <w:rPr>
                      <w:b/>
                      <w:sz w:val="20"/>
                      <w:szCs w:val="20"/>
                    </w:rPr>
                    <w:t>Tant</w:t>
                  </w:r>
                  <w:r w:rsidR="005A6778" w:rsidRPr="009F4EC0">
                    <w:rPr>
                      <w:b/>
                      <w:sz w:val="20"/>
                      <w:szCs w:val="20"/>
                    </w:rPr>
                    <w:t>á</w:t>
                  </w:r>
                  <w:r w:rsidRPr="009F4EC0">
                    <w:rPr>
                      <w:b/>
                      <w:sz w:val="20"/>
                      <w:szCs w:val="20"/>
                    </w:rPr>
                    <w:t>rgy neve</w:t>
                  </w:r>
                </w:p>
              </w:tc>
              <w:tc>
                <w:tcPr>
                  <w:tcW w:w="1980" w:type="dxa"/>
                  <w:gridSpan w:val="4"/>
                </w:tcPr>
                <w:p w14:paraId="7E623D29" w14:textId="77777777" w:rsidR="00424154" w:rsidRPr="009F4EC0" w:rsidRDefault="00424154" w:rsidP="005F5B1D">
                  <w:pPr>
                    <w:jc w:val="center"/>
                    <w:rPr>
                      <w:b/>
                      <w:sz w:val="20"/>
                      <w:szCs w:val="20"/>
                    </w:rPr>
                  </w:pPr>
                  <w:r w:rsidRPr="009F4EC0">
                    <w:rPr>
                      <w:b/>
                      <w:sz w:val="20"/>
                      <w:szCs w:val="20"/>
                    </w:rPr>
                    <w:t>Félév és óraszám</w:t>
                  </w:r>
                </w:p>
              </w:tc>
              <w:tc>
                <w:tcPr>
                  <w:tcW w:w="1923" w:type="dxa"/>
                </w:tcPr>
                <w:p w14:paraId="19D138E5" w14:textId="77777777" w:rsidR="00424154" w:rsidRPr="009F4EC0" w:rsidRDefault="00826B8B" w:rsidP="005F5B1D">
                  <w:pPr>
                    <w:jc w:val="center"/>
                    <w:rPr>
                      <w:b/>
                      <w:sz w:val="20"/>
                      <w:szCs w:val="20"/>
                    </w:rPr>
                  </w:pPr>
                  <w:r w:rsidRPr="009F4EC0">
                    <w:rPr>
                      <w:b/>
                      <w:sz w:val="20"/>
                      <w:szCs w:val="20"/>
                    </w:rPr>
                    <w:t>Számonkérés tí</w:t>
                  </w:r>
                  <w:r w:rsidR="00424154" w:rsidRPr="009F4EC0">
                    <w:rPr>
                      <w:b/>
                      <w:sz w:val="20"/>
                      <w:szCs w:val="20"/>
                    </w:rPr>
                    <w:t>pusa</w:t>
                  </w:r>
                </w:p>
              </w:tc>
              <w:tc>
                <w:tcPr>
                  <w:tcW w:w="1560" w:type="dxa"/>
                </w:tcPr>
                <w:p w14:paraId="0A806B5B" w14:textId="77777777" w:rsidR="00424154" w:rsidRPr="009F4EC0" w:rsidRDefault="00424154" w:rsidP="005F5B1D">
                  <w:pPr>
                    <w:jc w:val="center"/>
                    <w:rPr>
                      <w:b/>
                      <w:sz w:val="20"/>
                      <w:szCs w:val="20"/>
                    </w:rPr>
                  </w:pPr>
                  <w:r w:rsidRPr="009F4EC0">
                    <w:rPr>
                      <w:b/>
                      <w:sz w:val="20"/>
                      <w:szCs w:val="20"/>
                    </w:rPr>
                    <w:t>Kredit</w:t>
                  </w:r>
                </w:p>
              </w:tc>
            </w:tr>
            <w:tr w:rsidR="00424154" w:rsidRPr="009F4EC0" w14:paraId="03C76983" w14:textId="77777777" w:rsidTr="00FF5ADA">
              <w:tc>
                <w:tcPr>
                  <w:tcW w:w="3348" w:type="dxa"/>
                </w:tcPr>
                <w:p w14:paraId="4185A0B5" w14:textId="77777777" w:rsidR="00424154" w:rsidRPr="009F4EC0" w:rsidRDefault="00424154" w:rsidP="005F5B1D">
                  <w:pPr>
                    <w:jc w:val="center"/>
                    <w:rPr>
                      <w:sz w:val="20"/>
                      <w:szCs w:val="20"/>
                    </w:rPr>
                  </w:pPr>
                </w:p>
              </w:tc>
              <w:tc>
                <w:tcPr>
                  <w:tcW w:w="495" w:type="dxa"/>
                  <w:shd w:val="clear" w:color="auto" w:fill="auto"/>
                </w:tcPr>
                <w:p w14:paraId="3E730AC2" w14:textId="77777777" w:rsidR="00424154" w:rsidRPr="009F4EC0" w:rsidRDefault="00424154" w:rsidP="005F5B1D">
                  <w:pPr>
                    <w:jc w:val="center"/>
                    <w:rPr>
                      <w:sz w:val="20"/>
                      <w:szCs w:val="20"/>
                    </w:rPr>
                  </w:pPr>
                  <w:r w:rsidRPr="009F4EC0">
                    <w:rPr>
                      <w:sz w:val="20"/>
                      <w:szCs w:val="20"/>
                    </w:rPr>
                    <w:t>1</w:t>
                  </w:r>
                </w:p>
              </w:tc>
              <w:tc>
                <w:tcPr>
                  <w:tcW w:w="495" w:type="dxa"/>
                  <w:shd w:val="clear" w:color="auto" w:fill="auto"/>
                </w:tcPr>
                <w:p w14:paraId="5E70877F" w14:textId="77777777" w:rsidR="00424154" w:rsidRPr="009F4EC0" w:rsidRDefault="00424154" w:rsidP="005F5B1D">
                  <w:pPr>
                    <w:jc w:val="center"/>
                    <w:rPr>
                      <w:sz w:val="20"/>
                      <w:szCs w:val="20"/>
                    </w:rPr>
                  </w:pPr>
                  <w:r w:rsidRPr="009F4EC0">
                    <w:rPr>
                      <w:sz w:val="20"/>
                      <w:szCs w:val="20"/>
                    </w:rPr>
                    <w:t>2</w:t>
                  </w:r>
                </w:p>
              </w:tc>
              <w:tc>
                <w:tcPr>
                  <w:tcW w:w="495" w:type="dxa"/>
                  <w:shd w:val="clear" w:color="auto" w:fill="auto"/>
                </w:tcPr>
                <w:p w14:paraId="1E0AF6DE" w14:textId="77777777" w:rsidR="00424154" w:rsidRPr="009F4EC0" w:rsidRDefault="00424154" w:rsidP="005F5B1D">
                  <w:pPr>
                    <w:jc w:val="center"/>
                    <w:rPr>
                      <w:sz w:val="20"/>
                      <w:szCs w:val="20"/>
                    </w:rPr>
                  </w:pPr>
                  <w:r w:rsidRPr="009F4EC0">
                    <w:rPr>
                      <w:sz w:val="20"/>
                      <w:szCs w:val="20"/>
                    </w:rPr>
                    <w:t>3</w:t>
                  </w:r>
                </w:p>
              </w:tc>
              <w:tc>
                <w:tcPr>
                  <w:tcW w:w="495" w:type="dxa"/>
                  <w:shd w:val="clear" w:color="auto" w:fill="auto"/>
                </w:tcPr>
                <w:p w14:paraId="25AD736C" w14:textId="77777777" w:rsidR="00424154" w:rsidRPr="009F4EC0" w:rsidRDefault="00424154" w:rsidP="005F5B1D">
                  <w:pPr>
                    <w:jc w:val="center"/>
                    <w:rPr>
                      <w:sz w:val="20"/>
                      <w:szCs w:val="20"/>
                    </w:rPr>
                  </w:pPr>
                  <w:r w:rsidRPr="009F4EC0">
                    <w:rPr>
                      <w:sz w:val="20"/>
                      <w:szCs w:val="20"/>
                    </w:rPr>
                    <w:t>4</w:t>
                  </w:r>
                </w:p>
              </w:tc>
              <w:tc>
                <w:tcPr>
                  <w:tcW w:w="1923" w:type="dxa"/>
                </w:tcPr>
                <w:p w14:paraId="0A31C8BC" w14:textId="77777777" w:rsidR="00424154" w:rsidRPr="009F4EC0" w:rsidRDefault="00424154" w:rsidP="005F5B1D">
                  <w:pPr>
                    <w:jc w:val="center"/>
                    <w:rPr>
                      <w:sz w:val="20"/>
                      <w:szCs w:val="20"/>
                    </w:rPr>
                  </w:pPr>
                </w:p>
              </w:tc>
              <w:tc>
                <w:tcPr>
                  <w:tcW w:w="1560" w:type="dxa"/>
                </w:tcPr>
                <w:p w14:paraId="32EE8740" w14:textId="77777777" w:rsidR="00424154" w:rsidRPr="009F4EC0" w:rsidRDefault="00424154" w:rsidP="005F5B1D">
                  <w:pPr>
                    <w:jc w:val="center"/>
                    <w:rPr>
                      <w:sz w:val="20"/>
                      <w:szCs w:val="20"/>
                    </w:rPr>
                  </w:pPr>
                </w:p>
              </w:tc>
            </w:tr>
            <w:tr w:rsidR="00D80668" w:rsidRPr="009F4EC0" w14:paraId="757FE93A" w14:textId="77777777" w:rsidTr="00FF5ADA">
              <w:tc>
                <w:tcPr>
                  <w:tcW w:w="3348" w:type="dxa"/>
                  <w:vAlign w:val="center"/>
                </w:tcPr>
                <w:p w14:paraId="1427701A" w14:textId="77777777" w:rsidR="00D80668" w:rsidRPr="009F4EC0" w:rsidRDefault="006D643E" w:rsidP="0005739E">
                  <w:pPr>
                    <w:jc w:val="center"/>
                    <w:rPr>
                      <w:sz w:val="20"/>
                      <w:szCs w:val="20"/>
                    </w:rPr>
                  </w:pPr>
                  <w:r>
                    <w:rPr>
                      <w:sz w:val="20"/>
                      <w:szCs w:val="20"/>
                    </w:rPr>
                    <w:t>Szakdolgozat</w:t>
                  </w:r>
                  <w:r w:rsidRPr="009F4EC0">
                    <w:rPr>
                      <w:sz w:val="20"/>
                      <w:szCs w:val="20"/>
                    </w:rPr>
                    <w:t xml:space="preserve"> </w:t>
                  </w:r>
                  <w:r w:rsidR="00D80668" w:rsidRPr="009F4EC0">
                    <w:rPr>
                      <w:sz w:val="20"/>
                      <w:szCs w:val="20"/>
                    </w:rPr>
                    <w:t xml:space="preserve">konzultáció </w:t>
                  </w:r>
                </w:p>
              </w:tc>
              <w:tc>
                <w:tcPr>
                  <w:tcW w:w="495" w:type="dxa"/>
                  <w:shd w:val="clear" w:color="auto" w:fill="auto"/>
                  <w:vAlign w:val="center"/>
                </w:tcPr>
                <w:p w14:paraId="4804610C" w14:textId="77777777" w:rsidR="00D80668" w:rsidRPr="009F4EC0" w:rsidRDefault="00D80668" w:rsidP="00D80668">
                  <w:pPr>
                    <w:jc w:val="center"/>
                    <w:rPr>
                      <w:sz w:val="20"/>
                      <w:szCs w:val="20"/>
                    </w:rPr>
                  </w:pPr>
                </w:p>
              </w:tc>
              <w:tc>
                <w:tcPr>
                  <w:tcW w:w="495" w:type="dxa"/>
                  <w:shd w:val="clear" w:color="auto" w:fill="auto"/>
                  <w:vAlign w:val="center"/>
                </w:tcPr>
                <w:p w14:paraId="6B0BEDC3" w14:textId="77777777" w:rsidR="00D80668" w:rsidRPr="009F4EC0" w:rsidRDefault="00993B68" w:rsidP="00D80668">
                  <w:pPr>
                    <w:jc w:val="center"/>
                    <w:rPr>
                      <w:sz w:val="20"/>
                      <w:szCs w:val="20"/>
                    </w:rPr>
                  </w:pPr>
                  <w:r>
                    <w:rPr>
                      <w:sz w:val="20"/>
                      <w:szCs w:val="20"/>
                    </w:rPr>
                    <w:t>56</w:t>
                  </w:r>
                </w:p>
              </w:tc>
              <w:tc>
                <w:tcPr>
                  <w:tcW w:w="495" w:type="dxa"/>
                  <w:shd w:val="clear" w:color="auto" w:fill="auto"/>
                  <w:vAlign w:val="center"/>
                </w:tcPr>
                <w:p w14:paraId="43AD3AF7" w14:textId="77777777" w:rsidR="00D80668" w:rsidRPr="009F4EC0" w:rsidRDefault="00D80668" w:rsidP="00D80668">
                  <w:pPr>
                    <w:jc w:val="center"/>
                    <w:rPr>
                      <w:sz w:val="20"/>
                      <w:szCs w:val="20"/>
                    </w:rPr>
                  </w:pPr>
                </w:p>
              </w:tc>
              <w:tc>
                <w:tcPr>
                  <w:tcW w:w="495" w:type="dxa"/>
                  <w:shd w:val="clear" w:color="auto" w:fill="auto"/>
                  <w:vAlign w:val="center"/>
                </w:tcPr>
                <w:p w14:paraId="67BBE993" w14:textId="77777777" w:rsidR="00D80668" w:rsidRPr="009F4EC0" w:rsidRDefault="00D80668" w:rsidP="00D80668">
                  <w:pPr>
                    <w:jc w:val="center"/>
                    <w:rPr>
                      <w:sz w:val="20"/>
                      <w:szCs w:val="20"/>
                    </w:rPr>
                  </w:pPr>
                </w:p>
              </w:tc>
              <w:tc>
                <w:tcPr>
                  <w:tcW w:w="1923" w:type="dxa"/>
                  <w:vAlign w:val="center"/>
                </w:tcPr>
                <w:p w14:paraId="2EFC900F" w14:textId="77777777" w:rsidR="00D80668" w:rsidRPr="009F4EC0" w:rsidRDefault="00D80668" w:rsidP="00D80668">
                  <w:pPr>
                    <w:jc w:val="center"/>
                    <w:rPr>
                      <w:sz w:val="20"/>
                      <w:szCs w:val="20"/>
                    </w:rPr>
                  </w:pPr>
                  <w:r w:rsidRPr="009F4EC0">
                    <w:rPr>
                      <w:sz w:val="20"/>
                      <w:szCs w:val="20"/>
                    </w:rPr>
                    <w:t>aláírás</w:t>
                  </w:r>
                </w:p>
              </w:tc>
              <w:tc>
                <w:tcPr>
                  <w:tcW w:w="1560" w:type="dxa"/>
                  <w:vAlign w:val="center"/>
                </w:tcPr>
                <w:p w14:paraId="2A2F5941" w14:textId="77777777" w:rsidR="00D80668" w:rsidRPr="009F4EC0" w:rsidRDefault="00246CCD" w:rsidP="00D80668">
                  <w:pPr>
                    <w:jc w:val="center"/>
                    <w:rPr>
                      <w:sz w:val="20"/>
                      <w:szCs w:val="20"/>
                    </w:rPr>
                  </w:pPr>
                  <w:r>
                    <w:rPr>
                      <w:sz w:val="20"/>
                      <w:szCs w:val="20"/>
                    </w:rPr>
                    <w:t>8</w:t>
                  </w:r>
                </w:p>
              </w:tc>
            </w:tr>
            <w:tr w:rsidR="00D80668" w:rsidRPr="009F4EC0" w14:paraId="5834E104" w14:textId="77777777" w:rsidTr="00FF5ADA">
              <w:trPr>
                <w:trHeight w:val="50"/>
              </w:trPr>
              <w:tc>
                <w:tcPr>
                  <w:tcW w:w="7251" w:type="dxa"/>
                  <w:gridSpan w:val="6"/>
                </w:tcPr>
                <w:p w14:paraId="47235560" w14:textId="77777777" w:rsidR="00D80668" w:rsidRPr="009F4EC0" w:rsidRDefault="006D643E" w:rsidP="00D72D99">
                  <w:pPr>
                    <w:jc w:val="center"/>
                    <w:rPr>
                      <w:b/>
                      <w:sz w:val="20"/>
                      <w:szCs w:val="20"/>
                    </w:rPr>
                  </w:pPr>
                  <w:r w:rsidRPr="006D643E">
                    <w:rPr>
                      <w:b/>
                      <w:sz w:val="20"/>
                      <w:szCs w:val="20"/>
                    </w:rPr>
                    <w:t>Szakdolgozat</w:t>
                  </w:r>
                  <w:r w:rsidR="00D80668" w:rsidRPr="009F4EC0">
                    <w:rPr>
                      <w:b/>
                      <w:sz w:val="20"/>
                      <w:szCs w:val="20"/>
                    </w:rPr>
                    <w:t xml:space="preserve">                                                </w:t>
                  </w:r>
                  <w:r w:rsidR="00D72D99">
                    <w:rPr>
                      <w:b/>
                      <w:sz w:val="20"/>
                      <w:szCs w:val="20"/>
                    </w:rPr>
                    <w:t>56</w:t>
                  </w:r>
                  <w:r w:rsidR="00D80668" w:rsidRPr="009F4EC0">
                    <w:rPr>
                      <w:b/>
                      <w:sz w:val="20"/>
                      <w:szCs w:val="20"/>
                    </w:rPr>
                    <w:t xml:space="preserve"> óra</w:t>
                  </w:r>
                </w:p>
              </w:tc>
              <w:tc>
                <w:tcPr>
                  <w:tcW w:w="1560" w:type="dxa"/>
                </w:tcPr>
                <w:p w14:paraId="318F0EBB" w14:textId="77777777" w:rsidR="00D80668" w:rsidRPr="009F4EC0" w:rsidRDefault="00246CCD" w:rsidP="00D80668">
                  <w:pPr>
                    <w:jc w:val="center"/>
                    <w:rPr>
                      <w:b/>
                      <w:sz w:val="20"/>
                      <w:szCs w:val="20"/>
                    </w:rPr>
                  </w:pPr>
                  <w:r>
                    <w:rPr>
                      <w:b/>
                      <w:sz w:val="20"/>
                      <w:szCs w:val="20"/>
                    </w:rPr>
                    <w:t>8</w:t>
                  </w:r>
                  <w:r w:rsidR="00D80668" w:rsidRPr="009F4EC0">
                    <w:rPr>
                      <w:b/>
                      <w:sz w:val="20"/>
                      <w:szCs w:val="20"/>
                    </w:rPr>
                    <w:t xml:space="preserve"> kredit</w:t>
                  </w:r>
                </w:p>
              </w:tc>
            </w:tr>
          </w:tbl>
          <w:p w14:paraId="7FA9426C" w14:textId="77777777" w:rsidR="00424154" w:rsidRPr="009F4EC0" w:rsidRDefault="00424154" w:rsidP="005F5B1D">
            <w:pPr>
              <w:jc w:val="center"/>
              <w:rPr>
                <w:sz w:val="20"/>
                <w:szCs w:val="20"/>
              </w:rPr>
            </w:pPr>
          </w:p>
          <w:p w14:paraId="1B661FA0" w14:textId="77777777" w:rsidR="00D51525" w:rsidRPr="009F4EC0" w:rsidRDefault="00D51525" w:rsidP="005F5B1D">
            <w:pPr>
              <w:jc w:val="center"/>
              <w:rPr>
                <w:iCs/>
                <w:sz w:val="20"/>
                <w:szCs w:val="20"/>
              </w:rPr>
            </w:pPr>
          </w:p>
        </w:tc>
      </w:tr>
      <w:tr w:rsidR="00E425A5" w:rsidRPr="009F4EC0" w14:paraId="66CE8039" w14:textId="77777777" w:rsidTr="00FF5ADA">
        <w:trPr>
          <w:trHeight w:val="454"/>
        </w:trPr>
        <w:tc>
          <w:tcPr>
            <w:tcW w:w="9067" w:type="dxa"/>
            <w:shd w:val="clear" w:color="auto" w:fill="E6E6E6"/>
            <w:vAlign w:val="center"/>
          </w:tcPr>
          <w:p w14:paraId="722A9622" w14:textId="77777777" w:rsidR="00E425A5" w:rsidRPr="009F4EC0" w:rsidRDefault="00E425A5" w:rsidP="00082CE6">
            <w:pPr>
              <w:ind w:left="181" w:firstLine="357"/>
              <w:rPr>
                <w:bCs/>
                <w:sz w:val="20"/>
                <w:szCs w:val="20"/>
              </w:rPr>
            </w:pPr>
            <w:r w:rsidRPr="009F4EC0">
              <w:rPr>
                <w:bCs/>
                <w:sz w:val="20"/>
                <w:szCs w:val="20"/>
              </w:rPr>
              <w:lastRenderedPageBreak/>
              <w:t>Comprehensive examinations requirements</w:t>
            </w:r>
          </w:p>
        </w:tc>
      </w:tr>
      <w:tr w:rsidR="00D51525" w:rsidRPr="009F4EC0" w14:paraId="5C795133" w14:textId="77777777" w:rsidTr="00FF5ADA">
        <w:trPr>
          <w:trHeight w:val="454"/>
        </w:trPr>
        <w:tc>
          <w:tcPr>
            <w:tcW w:w="9067" w:type="dxa"/>
            <w:shd w:val="clear" w:color="auto" w:fill="E6E6E6"/>
            <w:vAlign w:val="center"/>
          </w:tcPr>
          <w:p w14:paraId="1B19FDE0" w14:textId="77777777" w:rsidR="005B762D" w:rsidRPr="009F4EC0" w:rsidRDefault="005B762D" w:rsidP="005B762D">
            <w:pPr>
              <w:rPr>
                <w:i/>
                <w:sz w:val="20"/>
                <w:szCs w:val="20"/>
              </w:rPr>
            </w:pPr>
            <w:r w:rsidRPr="009F4EC0">
              <w:rPr>
                <w:i/>
                <w:sz w:val="20"/>
                <w:szCs w:val="20"/>
              </w:rPr>
              <w:t>Curricular requirements:</w:t>
            </w:r>
          </w:p>
          <w:tbl>
            <w:tblPr>
              <w:tblW w:w="498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01"/>
              <w:gridCol w:w="1924"/>
              <w:gridCol w:w="3186"/>
            </w:tblGrid>
            <w:tr w:rsidR="005B762D" w:rsidRPr="009F4EC0" w14:paraId="634893B7" w14:textId="77777777" w:rsidTr="00FF5ADA">
              <w:tc>
                <w:tcPr>
                  <w:tcW w:w="2100" w:type="pct"/>
                </w:tcPr>
                <w:p w14:paraId="4F2D34D2" w14:textId="77777777" w:rsidR="005B762D" w:rsidRPr="009F4EC0" w:rsidRDefault="005B762D" w:rsidP="00BB2D5F">
                  <w:pPr>
                    <w:rPr>
                      <w:sz w:val="20"/>
                      <w:szCs w:val="20"/>
                    </w:rPr>
                  </w:pPr>
                  <w:r w:rsidRPr="009F4EC0">
                    <w:rPr>
                      <w:sz w:val="20"/>
                      <w:szCs w:val="20"/>
                    </w:rPr>
                    <w:t>Foundation core subjects</w:t>
                  </w:r>
                </w:p>
              </w:tc>
              <w:tc>
                <w:tcPr>
                  <w:tcW w:w="1092" w:type="pct"/>
                </w:tcPr>
                <w:p w14:paraId="145029D8" w14:textId="77777777" w:rsidR="005B762D" w:rsidRPr="009F4EC0" w:rsidRDefault="005B762D" w:rsidP="00BB2D5F">
                  <w:pPr>
                    <w:rPr>
                      <w:sz w:val="20"/>
                      <w:szCs w:val="20"/>
                    </w:rPr>
                  </w:pPr>
                  <w:r w:rsidRPr="009F4EC0">
                    <w:rPr>
                      <w:sz w:val="20"/>
                      <w:szCs w:val="20"/>
                    </w:rPr>
                    <w:t>5 subjects</w:t>
                  </w:r>
                </w:p>
              </w:tc>
              <w:tc>
                <w:tcPr>
                  <w:tcW w:w="1807" w:type="pct"/>
                </w:tcPr>
                <w:p w14:paraId="6261F6DE" w14:textId="77777777" w:rsidR="005B762D" w:rsidRPr="009F4EC0" w:rsidRDefault="004D5C53" w:rsidP="003F0716">
                  <w:pPr>
                    <w:rPr>
                      <w:sz w:val="20"/>
                      <w:szCs w:val="20"/>
                    </w:rPr>
                  </w:pPr>
                  <w:r w:rsidRPr="009F4EC0">
                    <w:rPr>
                      <w:iCs/>
                      <w:sz w:val="20"/>
                      <w:szCs w:val="20"/>
                    </w:rPr>
                    <w:t>2</w:t>
                  </w:r>
                  <w:r w:rsidR="00161FF9">
                    <w:rPr>
                      <w:iCs/>
                      <w:sz w:val="20"/>
                      <w:szCs w:val="20"/>
                    </w:rPr>
                    <w:t>0</w:t>
                  </w:r>
                  <w:r w:rsidR="005B762D" w:rsidRPr="009F4EC0">
                    <w:rPr>
                      <w:sz w:val="20"/>
                      <w:szCs w:val="20"/>
                    </w:rPr>
                    <w:t xml:space="preserve"> credits</w:t>
                  </w:r>
                </w:p>
              </w:tc>
            </w:tr>
            <w:tr w:rsidR="005B762D" w:rsidRPr="009F4EC0" w14:paraId="657FE802" w14:textId="77777777" w:rsidTr="00FF5ADA">
              <w:tc>
                <w:tcPr>
                  <w:tcW w:w="2100" w:type="pct"/>
                </w:tcPr>
                <w:p w14:paraId="7257B0FD" w14:textId="77777777" w:rsidR="005B762D" w:rsidRPr="009F4EC0" w:rsidRDefault="005B762D" w:rsidP="00BB2D5F">
                  <w:pPr>
                    <w:rPr>
                      <w:sz w:val="20"/>
                      <w:szCs w:val="20"/>
                    </w:rPr>
                  </w:pPr>
                  <w:r w:rsidRPr="009F4EC0">
                    <w:rPr>
                      <w:sz w:val="20"/>
                      <w:szCs w:val="20"/>
                    </w:rPr>
                    <w:t xml:space="preserve">Professional core subjects </w:t>
                  </w:r>
                </w:p>
              </w:tc>
              <w:tc>
                <w:tcPr>
                  <w:tcW w:w="1092" w:type="pct"/>
                </w:tcPr>
                <w:p w14:paraId="292DCE20" w14:textId="77777777" w:rsidR="005B762D" w:rsidRPr="009F4EC0" w:rsidRDefault="005B762D" w:rsidP="00BB2D5F">
                  <w:pPr>
                    <w:rPr>
                      <w:sz w:val="20"/>
                      <w:szCs w:val="20"/>
                    </w:rPr>
                  </w:pPr>
                  <w:r w:rsidRPr="009F4EC0">
                    <w:rPr>
                      <w:sz w:val="20"/>
                      <w:szCs w:val="20"/>
                    </w:rPr>
                    <w:t>5 subjects</w:t>
                  </w:r>
                </w:p>
              </w:tc>
              <w:tc>
                <w:tcPr>
                  <w:tcW w:w="1807" w:type="pct"/>
                </w:tcPr>
                <w:p w14:paraId="5D4970F9" w14:textId="77777777" w:rsidR="005B762D" w:rsidRPr="009F4EC0" w:rsidRDefault="00161FF9" w:rsidP="003F0716">
                  <w:pPr>
                    <w:rPr>
                      <w:sz w:val="20"/>
                      <w:szCs w:val="20"/>
                    </w:rPr>
                  </w:pPr>
                  <w:r>
                    <w:rPr>
                      <w:bCs/>
                      <w:sz w:val="20"/>
                      <w:szCs w:val="20"/>
                    </w:rPr>
                    <w:t>28</w:t>
                  </w:r>
                  <w:r w:rsidR="005B762D" w:rsidRPr="009F4EC0">
                    <w:rPr>
                      <w:sz w:val="20"/>
                      <w:szCs w:val="20"/>
                    </w:rPr>
                    <w:t xml:space="preserve"> credits</w:t>
                  </w:r>
                </w:p>
              </w:tc>
            </w:tr>
            <w:tr w:rsidR="005B762D" w:rsidRPr="009F4EC0" w14:paraId="25CAB13F" w14:textId="77777777" w:rsidTr="00FF5ADA">
              <w:tc>
                <w:tcPr>
                  <w:tcW w:w="2100" w:type="pct"/>
                </w:tcPr>
                <w:p w14:paraId="76F46F9D" w14:textId="77777777" w:rsidR="005B762D" w:rsidRPr="009F4EC0" w:rsidRDefault="005B762D" w:rsidP="00BB2D5F">
                  <w:pPr>
                    <w:rPr>
                      <w:sz w:val="20"/>
                      <w:szCs w:val="20"/>
                    </w:rPr>
                  </w:pPr>
                  <w:r w:rsidRPr="009F4EC0">
                    <w:rPr>
                      <w:sz w:val="20"/>
                      <w:szCs w:val="20"/>
                    </w:rPr>
                    <w:t>Compulsory elective subjects</w:t>
                  </w:r>
                </w:p>
              </w:tc>
              <w:tc>
                <w:tcPr>
                  <w:tcW w:w="1092" w:type="pct"/>
                </w:tcPr>
                <w:p w14:paraId="1A6AC08A" w14:textId="77777777" w:rsidR="005B762D" w:rsidRPr="009F4EC0" w:rsidRDefault="005B762D" w:rsidP="00BB2D5F">
                  <w:pPr>
                    <w:rPr>
                      <w:sz w:val="20"/>
                      <w:szCs w:val="20"/>
                    </w:rPr>
                  </w:pPr>
                  <w:r w:rsidRPr="009F4EC0">
                    <w:rPr>
                      <w:sz w:val="20"/>
                      <w:szCs w:val="20"/>
                    </w:rPr>
                    <w:t xml:space="preserve">minimum </w:t>
                  </w:r>
                </w:p>
                <w:p w14:paraId="0C693432" w14:textId="77777777" w:rsidR="005B762D" w:rsidRPr="009F4EC0" w:rsidRDefault="003B1F9B" w:rsidP="00BB2D5F">
                  <w:pPr>
                    <w:rPr>
                      <w:sz w:val="20"/>
                      <w:szCs w:val="20"/>
                    </w:rPr>
                  </w:pPr>
                  <w:r w:rsidRPr="009F4EC0">
                    <w:rPr>
                      <w:sz w:val="20"/>
                      <w:szCs w:val="20"/>
                    </w:rPr>
                    <w:t>2</w:t>
                  </w:r>
                  <w:r w:rsidR="005B762D" w:rsidRPr="009F4EC0">
                    <w:rPr>
                      <w:sz w:val="20"/>
                      <w:szCs w:val="20"/>
                    </w:rPr>
                    <w:t xml:space="preserve"> subjects</w:t>
                  </w:r>
                </w:p>
              </w:tc>
              <w:tc>
                <w:tcPr>
                  <w:tcW w:w="1807" w:type="pct"/>
                </w:tcPr>
                <w:p w14:paraId="3B040F46" w14:textId="77777777" w:rsidR="005B762D" w:rsidRPr="009F4EC0" w:rsidRDefault="005B762D" w:rsidP="00F04EE1">
                  <w:pPr>
                    <w:jc w:val="left"/>
                    <w:rPr>
                      <w:sz w:val="20"/>
                      <w:szCs w:val="20"/>
                    </w:rPr>
                  </w:pPr>
                  <w:r w:rsidRPr="009F4EC0">
                    <w:rPr>
                      <w:sz w:val="20"/>
                      <w:szCs w:val="20"/>
                    </w:rPr>
                    <w:t xml:space="preserve">registration to </w:t>
                  </w:r>
                  <w:r w:rsidR="003B1F9B" w:rsidRPr="009F4EC0">
                    <w:rPr>
                      <w:sz w:val="20"/>
                      <w:szCs w:val="20"/>
                    </w:rPr>
                    <w:t xml:space="preserve">subjects with </w:t>
                  </w:r>
                  <w:r w:rsidRPr="009F4EC0">
                    <w:rPr>
                      <w:sz w:val="20"/>
                      <w:szCs w:val="20"/>
                    </w:rPr>
                    <w:t xml:space="preserve">a minimum of </w:t>
                  </w:r>
                  <w:r w:rsidR="00F04EE1">
                    <w:rPr>
                      <w:sz w:val="20"/>
                      <w:szCs w:val="20"/>
                    </w:rPr>
                    <w:t xml:space="preserve">4 </w:t>
                  </w:r>
                  <w:r w:rsidR="003B1F9B" w:rsidRPr="009F4EC0">
                    <w:rPr>
                      <w:sz w:val="20"/>
                      <w:szCs w:val="20"/>
                    </w:rPr>
                    <w:t xml:space="preserve">credits </w:t>
                  </w:r>
                  <w:r w:rsidRPr="009F4EC0">
                    <w:rPr>
                      <w:sz w:val="20"/>
                      <w:szCs w:val="20"/>
                    </w:rPr>
                    <w:t>is obligatory</w:t>
                  </w:r>
                  <w:r w:rsidR="003B1F9B" w:rsidRPr="009F4EC0">
                    <w:rPr>
                      <w:sz w:val="20"/>
                      <w:szCs w:val="20"/>
                    </w:rPr>
                    <w:t xml:space="preserve"> (out of the total </w:t>
                  </w:r>
                  <w:r w:rsidR="00F04EE1">
                    <w:rPr>
                      <w:sz w:val="20"/>
                      <w:szCs w:val="20"/>
                    </w:rPr>
                    <w:t>12</w:t>
                  </w:r>
                  <w:r w:rsidR="003B1F9B" w:rsidRPr="009F4EC0">
                    <w:rPr>
                      <w:sz w:val="20"/>
                      <w:szCs w:val="20"/>
                    </w:rPr>
                    <w:t xml:space="preserve"> credits)</w:t>
                  </w:r>
                </w:p>
              </w:tc>
            </w:tr>
            <w:tr w:rsidR="005B762D" w:rsidRPr="009F4EC0" w14:paraId="4F8F16A8" w14:textId="77777777" w:rsidTr="00FF5ADA">
              <w:tc>
                <w:tcPr>
                  <w:tcW w:w="2100" w:type="pct"/>
                </w:tcPr>
                <w:p w14:paraId="6BFE75EE" w14:textId="77777777" w:rsidR="005B762D" w:rsidRPr="009F4EC0" w:rsidRDefault="0070662E" w:rsidP="00BB2D5F">
                  <w:pPr>
                    <w:rPr>
                      <w:sz w:val="20"/>
                      <w:szCs w:val="20"/>
                    </w:rPr>
                  </w:pPr>
                  <w:r w:rsidRPr="009F4EC0">
                    <w:rPr>
                      <w:sz w:val="20"/>
                      <w:szCs w:val="20"/>
                    </w:rPr>
                    <w:t>Suggested e</w:t>
                  </w:r>
                  <w:r w:rsidR="005B762D" w:rsidRPr="009F4EC0">
                    <w:rPr>
                      <w:sz w:val="20"/>
                      <w:szCs w:val="20"/>
                    </w:rPr>
                    <w:t xml:space="preserve">lective subjects </w:t>
                  </w:r>
                </w:p>
              </w:tc>
              <w:tc>
                <w:tcPr>
                  <w:tcW w:w="1092" w:type="pct"/>
                </w:tcPr>
                <w:p w14:paraId="1BFF2692" w14:textId="77777777" w:rsidR="005B762D" w:rsidRPr="009F4EC0" w:rsidRDefault="001C07BC" w:rsidP="00BB2D5F">
                  <w:pPr>
                    <w:rPr>
                      <w:sz w:val="20"/>
                      <w:szCs w:val="20"/>
                    </w:rPr>
                  </w:pPr>
                  <w:r>
                    <w:rPr>
                      <w:sz w:val="20"/>
                      <w:szCs w:val="20"/>
                    </w:rPr>
                    <w:t>-</w:t>
                  </w:r>
                </w:p>
              </w:tc>
              <w:tc>
                <w:tcPr>
                  <w:tcW w:w="1807" w:type="pct"/>
                </w:tcPr>
                <w:p w14:paraId="2677734D" w14:textId="77777777" w:rsidR="005B762D" w:rsidRPr="009F4EC0" w:rsidRDefault="001C07BC" w:rsidP="00BB2D5F">
                  <w:pPr>
                    <w:rPr>
                      <w:sz w:val="20"/>
                      <w:szCs w:val="20"/>
                    </w:rPr>
                  </w:pPr>
                  <w:r>
                    <w:rPr>
                      <w:sz w:val="20"/>
                      <w:szCs w:val="20"/>
                    </w:rPr>
                    <w:t>-</w:t>
                  </w:r>
                </w:p>
              </w:tc>
            </w:tr>
            <w:tr w:rsidR="005B762D" w:rsidRPr="009F4EC0" w14:paraId="796DA43F" w14:textId="77777777" w:rsidTr="00FF5ADA">
              <w:tc>
                <w:tcPr>
                  <w:tcW w:w="2100" w:type="pct"/>
                </w:tcPr>
                <w:p w14:paraId="3F650206" w14:textId="77777777" w:rsidR="005B762D" w:rsidRPr="009F4EC0" w:rsidRDefault="00D226B3" w:rsidP="007F4E68">
                  <w:pPr>
                    <w:jc w:val="left"/>
                    <w:rPr>
                      <w:sz w:val="20"/>
                      <w:szCs w:val="20"/>
                    </w:rPr>
                  </w:pPr>
                  <w:r w:rsidRPr="009F4EC0">
                    <w:rPr>
                      <w:sz w:val="20"/>
                      <w:szCs w:val="20"/>
                    </w:rPr>
                    <w:t>Thesis</w:t>
                  </w:r>
                </w:p>
              </w:tc>
              <w:tc>
                <w:tcPr>
                  <w:tcW w:w="1092" w:type="pct"/>
                </w:tcPr>
                <w:p w14:paraId="210B759A" w14:textId="77777777" w:rsidR="005B762D" w:rsidRPr="009F4EC0" w:rsidRDefault="005B762D" w:rsidP="007F4E68">
                  <w:pPr>
                    <w:jc w:val="right"/>
                    <w:rPr>
                      <w:sz w:val="20"/>
                      <w:szCs w:val="20"/>
                    </w:rPr>
                  </w:pPr>
                </w:p>
              </w:tc>
              <w:tc>
                <w:tcPr>
                  <w:tcW w:w="1807" w:type="pct"/>
                </w:tcPr>
                <w:p w14:paraId="4FAB4B1E" w14:textId="77777777" w:rsidR="005B762D" w:rsidRPr="009F4EC0" w:rsidRDefault="006478D2" w:rsidP="007F4E68">
                  <w:pPr>
                    <w:jc w:val="right"/>
                    <w:rPr>
                      <w:sz w:val="20"/>
                      <w:szCs w:val="20"/>
                    </w:rPr>
                  </w:pPr>
                  <w:r>
                    <w:rPr>
                      <w:sz w:val="20"/>
                      <w:szCs w:val="20"/>
                    </w:rPr>
                    <w:t>8</w:t>
                  </w:r>
                  <w:r w:rsidR="005B762D" w:rsidRPr="009F4EC0">
                    <w:rPr>
                      <w:sz w:val="20"/>
                      <w:szCs w:val="20"/>
                    </w:rPr>
                    <w:t xml:space="preserve"> credits</w:t>
                  </w:r>
                </w:p>
              </w:tc>
            </w:tr>
            <w:tr w:rsidR="005B762D" w:rsidRPr="009F4EC0" w14:paraId="6CD94D15" w14:textId="77777777" w:rsidTr="00FF5ADA">
              <w:tc>
                <w:tcPr>
                  <w:tcW w:w="5000" w:type="pct"/>
                  <w:gridSpan w:val="3"/>
                </w:tcPr>
                <w:p w14:paraId="7E4309BB" w14:textId="77777777" w:rsidR="005B762D" w:rsidRPr="009F4EC0" w:rsidRDefault="005B762D" w:rsidP="00E26631">
                  <w:pPr>
                    <w:jc w:val="center"/>
                    <w:rPr>
                      <w:b/>
                      <w:sz w:val="20"/>
                      <w:szCs w:val="20"/>
                    </w:rPr>
                  </w:pPr>
                  <w:r w:rsidRPr="009F4EC0">
                    <w:rPr>
                      <w:b/>
                      <w:sz w:val="20"/>
                      <w:szCs w:val="20"/>
                    </w:rPr>
                    <w:t xml:space="preserve">Total </w:t>
                  </w:r>
                  <w:r w:rsidR="00E26631">
                    <w:rPr>
                      <w:b/>
                      <w:sz w:val="20"/>
                      <w:szCs w:val="20"/>
                    </w:rPr>
                    <w:t>60</w:t>
                  </w:r>
                  <w:r w:rsidRPr="009F4EC0">
                    <w:rPr>
                      <w:b/>
                      <w:sz w:val="20"/>
                      <w:szCs w:val="20"/>
                    </w:rPr>
                    <w:t xml:space="preserve"> credits</w:t>
                  </w:r>
                </w:p>
              </w:tc>
            </w:tr>
          </w:tbl>
          <w:p w14:paraId="676F0C19" w14:textId="77777777" w:rsidR="005B762D" w:rsidRPr="009F4EC0" w:rsidRDefault="005B762D" w:rsidP="005B762D">
            <w:pPr>
              <w:spacing w:before="120"/>
              <w:rPr>
                <w:sz w:val="20"/>
                <w:szCs w:val="20"/>
              </w:rPr>
            </w:pPr>
            <w:r w:rsidRPr="009F4EC0">
              <w:rPr>
                <w:i/>
                <w:sz w:val="20"/>
                <w:szCs w:val="20"/>
              </w:rPr>
              <w:t>Obligatory comprehensive examinations:</w:t>
            </w:r>
            <w:r w:rsidRPr="009F4EC0">
              <w:rPr>
                <w:sz w:val="20"/>
                <w:szCs w:val="20"/>
              </w:rPr>
              <w:t xml:space="preserve"> there are no obligatory comprehensive examinations. </w:t>
            </w:r>
          </w:p>
          <w:p w14:paraId="2A300375" w14:textId="77777777" w:rsidR="005B762D" w:rsidRPr="009F4EC0" w:rsidRDefault="005B762D" w:rsidP="005B762D">
            <w:pPr>
              <w:pStyle w:val="lfej"/>
              <w:rPr>
                <w:i/>
                <w:sz w:val="20"/>
                <w:szCs w:val="20"/>
              </w:rPr>
            </w:pPr>
          </w:p>
          <w:p w14:paraId="0F017A52" w14:textId="77777777" w:rsidR="005B762D" w:rsidRPr="009F4EC0" w:rsidRDefault="00B939EB" w:rsidP="005B762D">
            <w:pPr>
              <w:pStyle w:val="lfej"/>
              <w:rPr>
                <w:i/>
                <w:sz w:val="20"/>
                <w:szCs w:val="20"/>
              </w:rPr>
            </w:pPr>
            <w:r w:rsidRPr="009F4EC0">
              <w:rPr>
                <w:i/>
                <w:sz w:val="20"/>
                <w:szCs w:val="20"/>
              </w:rPr>
              <w:t>Thesis</w:t>
            </w:r>
            <w:r w:rsidR="005B762D" w:rsidRPr="009F4EC0">
              <w:rPr>
                <w:i/>
                <w:sz w:val="20"/>
                <w:szCs w:val="20"/>
              </w:rPr>
              <w:t>:</w:t>
            </w:r>
          </w:p>
          <w:tbl>
            <w:tblPr>
              <w:tblW w:w="88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1E0" w:firstRow="1" w:lastRow="1" w:firstColumn="1" w:lastColumn="1" w:noHBand="0" w:noVBand="0"/>
            </w:tblPr>
            <w:tblGrid>
              <w:gridCol w:w="2689"/>
              <w:gridCol w:w="1152"/>
              <w:gridCol w:w="500"/>
              <w:gridCol w:w="495"/>
              <w:gridCol w:w="495"/>
              <w:gridCol w:w="1495"/>
              <w:gridCol w:w="1985"/>
            </w:tblGrid>
            <w:tr w:rsidR="005B762D" w:rsidRPr="009F4EC0" w14:paraId="55D75142" w14:textId="77777777" w:rsidTr="00FF5ADA">
              <w:tc>
                <w:tcPr>
                  <w:tcW w:w="2689" w:type="dxa"/>
                </w:tcPr>
                <w:p w14:paraId="46BE54F6" w14:textId="77777777" w:rsidR="005B762D" w:rsidRPr="009F4EC0" w:rsidRDefault="005B762D" w:rsidP="00BB2D5F">
                  <w:pPr>
                    <w:jc w:val="center"/>
                    <w:rPr>
                      <w:b/>
                      <w:sz w:val="20"/>
                      <w:szCs w:val="20"/>
                    </w:rPr>
                  </w:pPr>
                  <w:r w:rsidRPr="009F4EC0">
                    <w:rPr>
                      <w:b/>
                      <w:sz w:val="20"/>
                      <w:szCs w:val="20"/>
                    </w:rPr>
                    <w:t>Subject</w:t>
                  </w:r>
                </w:p>
              </w:tc>
              <w:tc>
                <w:tcPr>
                  <w:tcW w:w="2642" w:type="dxa"/>
                  <w:gridSpan w:val="4"/>
                </w:tcPr>
                <w:p w14:paraId="0ECE2B8D" w14:textId="77777777" w:rsidR="005B762D" w:rsidRPr="009F4EC0" w:rsidRDefault="005B762D" w:rsidP="00BB2D5F">
                  <w:pPr>
                    <w:jc w:val="center"/>
                    <w:rPr>
                      <w:b/>
                      <w:sz w:val="20"/>
                      <w:szCs w:val="20"/>
                    </w:rPr>
                  </w:pPr>
                  <w:r w:rsidRPr="009F4EC0">
                    <w:rPr>
                      <w:b/>
                      <w:sz w:val="20"/>
                      <w:szCs w:val="20"/>
                    </w:rPr>
                    <w:t>Semesters and contact hours (classes)</w:t>
                  </w:r>
                </w:p>
              </w:tc>
              <w:tc>
                <w:tcPr>
                  <w:tcW w:w="1495" w:type="dxa"/>
                </w:tcPr>
                <w:p w14:paraId="16696CF5" w14:textId="77777777" w:rsidR="005B762D" w:rsidRPr="009F4EC0" w:rsidRDefault="005B762D" w:rsidP="00BB2D5F">
                  <w:pPr>
                    <w:jc w:val="center"/>
                    <w:rPr>
                      <w:b/>
                      <w:sz w:val="20"/>
                      <w:szCs w:val="20"/>
                    </w:rPr>
                  </w:pPr>
                  <w:r w:rsidRPr="009F4EC0">
                    <w:rPr>
                      <w:b/>
                      <w:sz w:val="20"/>
                      <w:szCs w:val="20"/>
                    </w:rPr>
                    <w:t>Study requirements</w:t>
                  </w:r>
                </w:p>
              </w:tc>
              <w:tc>
                <w:tcPr>
                  <w:tcW w:w="1985" w:type="dxa"/>
                </w:tcPr>
                <w:p w14:paraId="6585B756" w14:textId="77777777" w:rsidR="005B762D" w:rsidRPr="009F4EC0" w:rsidRDefault="005B762D" w:rsidP="00BB2D5F">
                  <w:pPr>
                    <w:jc w:val="center"/>
                    <w:rPr>
                      <w:b/>
                      <w:sz w:val="20"/>
                      <w:szCs w:val="20"/>
                    </w:rPr>
                  </w:pPr>
                  <w:r w:rsidRPr="009F4EC0">
                    <w:rPr>
                      <w:b/>
                      <w:sz w:val="20"/>
                      <w:szCs w:val="20"/>
                    </w:rPr>
                    <w:t>Credits</w:t>
                  </w:r>
                </w:p>
              </w:tc>
            </w:tr>
            <w:tr w:rsidR="007E0919" w:rsidRPr="009F4EC0" w14:paraId="05F15DB5" w14:textId="77777777" w:rsidTr="00FF5ADA">
              <w:tc>
                <w:tcPr>
                  <w:tcW w:w="2689" w:type="dxa"/>
                </w:tcPr>
                <w:p w14:paraId="405523D9" w14:textId="77777777" w:rsidR="007E0919" w:rsidRPr="009F4EC0" w:rsidRDefault="007E0919" w:rsidP="00BB2D5F">
                  <w:pPr>
                    <w:rPr>
                      <w:sz w:val="20"/>
                      <w:szCs w:val="20"/>
                    </w:rPr>
                  </w:pPr>
                </w:p>
              </w:tc>
              <w:tc>
                <w:tcPr>
                  <w:tcW w:w="1152" w:type="dxa"/>
                </w:tcPr>
                <w:p w14:paraId="1D4D11A1" w14:textId="77777777" w:rsidR="007E0919" w:rsidRPr="009F4EC0" w:rsidDel="00965722" w:rsidRDefault="007E0919" w:rsidP="00BB2D5F">
                  <w:pPr>
                    <w:jc w:val="center"/>
                    <w:rPr>
                      <w:sz w:val="20"/>
                      <w:szCs w:val="20"/>
                    </w:rPr>
                  </w:pPr>
                  <w:r w:rsidRPr="009F4EC0">
                    <w:rPr>
                      <w:sz w:val="20"/>
                      <w:szCs w:val="20"/>
                    </w:rPr>
                    <w:t>1</w:t>
                  </w:r>
                </w:p>
              </w:tc>
              <w:tc>
                <w:tcPr>
                  <w:tcW w:w="500" w:type="dxa"/>
                </w:tcPr>
                <w:p w14:paraId="30AA0024" w14:textId="77777777" w:rsidR="007E0919" w:rsidRPr="009F4EC0" w:rsidRDefault="007E0919" w:rsidP="00BB2D5F">
                  <w:pPr>
                    <w:jc w:val="center"/>
                    <w:rPr>
                      <w:sz w:val="20"/>
                      <w:szCs w:val="20"/>
                    </w:rPr>
                  </w:pPr>
                  <w:r w:rsidRPr="009F4EC0">
                    <w:rPr>
                      <w:sz w:val="20"/>
                      <w:szCs w:val="20"/>
                    </w:rPr>
                    <w:t>2</w:t>
                  </w:r>
                </w:p>
              </w:tc>
              <w:tc>
                <w:tcPr>
                  <w:tcW w:w="495" w:type="dxa"/>
                </w:tcPr>
                <w:p w14:paraId="04D436D4" w14:textId="77777777" w:rsidR="007E0919" w:rsidRPr="009F4EC0" w:rsidRDefault="007E0919" w:rsidP="00BB2D5F">
                  <w:pPr>
                    <w:jc w:val="center"/>
                    <w:rPr>
                      <w:sz w:val="20"/>
                      <w:szCs w:val="20"/>
                    </w:rPr>
                  </w:pPr>
                  <w:r w:rsidRPr="009F4EC0">
                    <w:rPr>
                      <w:sz w:val="20"/>
                      <w:szCs w:val="20"/>
                    </w:rPr>
                    <w:t>3</w:t>
                  </w:r>
                </w:p>
              </w:tc>
              <w:tc>
                <w:tcPr>
                  <w:tcW w:w="495" w:type="dxa"/>
                </w:tcPr>
                <w:p w14:paraId="5C481D02" w14:textId="77777777" w:rsidR="007E0919" w:rsidRPr="009F4EC0" w:rsidRDefault="007E0919" w:rsidP="00BB2D5F">
                  <w:pPr>
                    <w:jc w:val="center"/>
                    <w:rPr>
                      <w:sz w:val="20"/>
                      <w:szCs w:val="20"/>
                    </w:rPr>
                  </w:pPr>
                  <w:r w:rsidRPr="009F4EC0">
                    <w:rPr>
                      <w:sz w:val="20"/>
                      <w:szCs w:val="20"/>
                    </w:rPr>
                    <w:t>4</w:t>
                  </w:r>
                </w:p>
              </w:tc>
              <w:tc>
                <w:tcPr>
                  <w:tcW w:w="1495" w:type="dxa"/>
                </w:tcPr>
                <w:p w14:paraId="558DC631" w14:textId="77777777" w:rsidR="007E0919" w:rsidRPr="009F4EC0" w:rsidRDefault="007E0919" w:rsidP="00BB2D5F">
                  <w:pPr>
                    <w:rPr>
                      <w:sz w:val="20"/>
                      <w:szCs w:val="20"/>
                    </w:rPr>
                  </w:pPr>
                </w:p>
              </w:tc>
              <w:tc>
                <w:tcPr>
                  <w:tcW w:w="1985" w:type="dxa"/>
                </w:tcPr>
                <w:p w14:paraId="3AF9384B" w14:textId="77777777" w:rsidR="007E0919" w:rsidRPr="009F4EC0" w:rsidRDefault="007E0919" w:rsidP="00BB2D5F">
                  <w:pPr>
                    <w:rPr>
                      <w:sz w:val="20"/>
                      <w:szCs w:val="20"/>
                    </w:rPr>
                  </w:pPr>
                </w:p>
              </w:tc>
            </w:tr>
            <w:tr w:rsidR="00D80668" w:rsidRPr="009F4EC0" w14:paraId="1511F02B" w14:textId="77777777" w:rsidTr="00B955BD">
              <w:tc>
                <w:tcPr>
                  <w:tcW w:w="2689" w:type="dxa"/>
                </w:tcPr>
                <w:p w14:paraId="17A48EAC" w14:textId="77777777" w:rsidR="00D80668" w:rsidRPr="009F4EC0" w:rsidRDefault="00D80668" w:rsidP="00D80668">
                  <w:pPr>
                    <w:rPr>
                      <w:sz w:val="20"/>
                      <w:szCs w:val="20"/>
                    </w:rPr>
                  </w:pPr>
                  <w:r w:rsidRPr="009F4EC0">
                    <w:rPr>
                      <w:sz w:val="20"/>
                      <w:szCs w:val="20"/>
                    </w:rPr>
                    <w:t>Thesis Consultation</w:t>
                  </w:r>
                </w:p>
              </w:tc>
              <w:tc>
                <w:tcPr>
                  <w:tcW w:w="1152" w:type="dxa"/>
                </w:tcPr>
                <w:p w14:paraId="1F020C84" w14:textId="77777777" w:rsidR="00D80668" w:rsidRPr="009F4EC0" w:rsidRDefault="00D80668" w:rsidP="00D80668">
                  <w:pPr>
                    <w:jc w:val="center"/>
                    <w:rPr>
                      <w:sz w:val="20"/>
                      <w:szCs w:val="20"/>
                    </w:rPr>
                  </w:pPr>
                </w:p>
              </w:tc>
              <w:tc>
                <w:tcPr>
                  <w:tcW w:w="500" w:type="dxa"/>
                  <w:vAlign w:val="center"/>
                </w:tcPr>
                <w:p w14:paraId="2CA6E7FD" w14:textId="77777777" w:rsidR="00D80668" w:rsidRPr="009F4EC0" w:rsidRDefault="006478D2" w:rsidP="00D80668">
                  <w:pPr>
                    <w:rPr>
                      <w:sz w:val="20"/>
                      <w:szCs w:val="20"/>
                    </w:rPr>
                  </w:pPr>
                  <w:r>
                    <w:rPr>
                      <w:sz w:val="20"/>
                      <w:szCs w:val="20"/>
                    </w:rPr>
                    <w:t>56</w:t>
                  </w:r>
                </w:p>
              </w:tc>
              <w:tc>
                <w:tcPr>
                  <w:tcW w:w="495" w:type="dxa"/>
                  <w:vAlign w:val="center"/>
                </w:tcPr>
                <w:p w14:paraId="1A1EAC0E" w14:textId="77777777" w:rsidR="00D80668" w:rsidRPr="009F4EC0" w:rsidRDefault="00D80668" w:rsidP="00D80668">
                  <w:pPr>
                    <w:rPr>
                      <w:sz w:val="20"/>
                      <w:szCs w:val="20"/>
                    </w:rPr>
                  </w:pPr>
                </w:p>
              </w:tc>
              <w:tc>
                <w:tcPr>
                  <w:tcW w:w="495" w:type="dxa"/>
                  <w:vAlign w:val="center"/>
                </w:tcPr>
                <w:p w14:paraId="25BB5214" w14:textId="77777777" w:rsidR="00D80668" w:rsidRPr="009F4EC0" w:rsidRDefault="00D80668" w:rsidP="00D80668">
                  <w:pPr>
                    <w:rPr>
                      <w:sz w:val="20"/>
                      <w:szCs w:val="20"/>
                    </w:rPr>
                  </w:pPr>
                </w:p>
              </w:tc>
              <w:tc>
                <w:tcPr>
                  <w:tcW w:w="1495" w:type="dxa"/>
                  <w:vAlign w:val="center"/>
                </w:tcPr>
                <w:p w14:paraId="1E489D90" w14:textId="77777777" w:rsidR="00D80668" w:rsidRPr="009F4EC0" w:rsidRDefault="00C82F6C" w:rsidP="00C82F6C">
                  <w:pPr>
                    <w:jc w:val="left"/>
                    <w:rPr>
                      <w:sz w:val="20"/>
                      <w:szCs w:val="20"/>
                    </w:rPr>
                  </w:pPr>
                  <w:r w:rsidRPr="009F4EC0">
                    <w:rPr>
                      <w:sz w:val="20"/>
                      <w:szCs w:val="20"/>
                    </w:rPr>
                    <w:t>signature by supervisor</w:t>
                  </w:r>
                </w:p>
              </w:tc>
              <w:tc>
                <w:tcPr>
                  <w:tcW w:w="1985" w:type="dxa"/>
                  <w:vAlign w:val="center"/>
                </w:tcPr>
                <w:p w14:paraId="62D15E0C" w14:textId="77777777" w:rsidR="00D80668" w:rsidRPr="009F4EC0" w:rsidRDefault="00A47043" w:rsidP="00D80668">
                  <w:pPr>
                    <w:rPr>
                      <w:sz w:val="20"/>
                      <w:szCs w:val="20"/>
                    </w:rPr>
                  </w:pPr>
                  <w:r>
                    <w:rPr>
                      <w:sz w:val="20"/>
                      <w:szCs w:val="20"/>
                    </w:rPr>
                    <w:t>8</w:t>
                  </w:r>
                </w:p>
              </w:tc>
            </w:tr>
            <w:tr w:rsidR="00D80668" w:rsidRPr="009F4EC0" w14:paraId="082D7201" w14:textId="77777777" w:rsidTr="00FF5ADA">
              <w:trPr>
                <w:trHeight w:val="50"/>
              </w:trPr>
              <w:tc>
                <w:tcPr>
                  <w:tcW w:w="6826" w:type="dxa"/>
                  <w:gridSpan w:val="6"/>
                </w:tcPr>
                <w:p w14:paraId="6C37541F" w14:textId="77777777" w:rsidR="00D80668" w:rsidRPr="009F4EC0" w:rsidRDefault="00D80668" w:rsidP="00A47043">
                  <w:pPr>
                    <w:rPr>
                      <w:b/>
                      <w:sz w:val="20"/>
                      <w:szCs w:val="20"/>
                    </w:rPr>
                  </w:pPr>
                  <w:r w:rsidRPr="009F4EC0">
                    <w:rPr>
                      <w:b/>
                      <w:sz w:val="20"/>
                      <w:szCs w:val="20"/>
                    </w:rPr>
                    <w:t xml:space="preserve">Thesis                                                           </w:t>
                  </w:r>
                  <w:r w:rsidR="00A47043">
                    <w:rPr>
                      <w:b/>
                      <w:sz w:val="20"/>
                      <w:szCs w:val="20"/>
                    </w:rPr>
                    <w:t>56</w:t>
                  </w:r>
                </w:p>
              </w:tc>
              <w:tc>
                <w:tcPr>
                  <w:tcW w:w="1985" w:type="dxa"/>
                </w:tcPr>
                <w:p w14:paraId="21A31370" w14:textId="77777777" w:rsidR="00D80668" w:rsidRPr="009F4EC0" w:rsidRDefault="00A47043" w:rsidP="00D80668">
                  <w:pPr>
                    <w:rPr>
                      <w:b/>
                      <w:sz w:val="20"/>
                      <w:szCs w:val="20"/>
                    </w:rPr>
                  </w:pPr>
                  <w:r>
                    <w:rPr>
                      <w:b/>
                      <w:sz w:val="20"/>
                      <w:szCs w:val="20"/>
                    </w:rPr>
                    <w:t>8</w:t>
                  </w:r>
                  <w:r w:rsidR="00D80668" w:rsidRPr="009F4EC0">
                    <w:rPr>
                      <w:b/>
                      <w:sz w:val="20"/>
                      <w:szCs w:val="20"/>
                    </w:rPr>
                    <w:t xml:space="preserve"> credits</w:t>
                  </w:r>
                </w:p>
              </w:tc>
            </w:tr>
          </w:tbl>
          <w:p w14:paraId="527B3A53" w14:textId="77777777" w:rsidR="00D51525" w:rsidRPr="009F4EC0" w:rsidRDefault="00D51525" w:rsidP="00082CE6">
            <w:pPr>
              <w:ind w:left="180" w:firstLine="360"/>
              <w:rPr>
                <w:sz w:val="20"/>
                <w:szCs w:val="20"/>
              </w:rPr>
            </w:pPr>
          </w:p>
        </w:tc>
      </w:tr>
      <w:tr w:rsidR="00D51525" w:rsidRPr="009F4EC0" w14:paraId="1AEEBD0D" w14:textId="77777777" w:rsidTr="00FF5ADA">
        <w:tc>
          <w:tcPr>
            <w:tcW w:w="9067" w:type="dxa"/>
          </w:tcPr>
          <w:p w14:paraId="352D0392" w14:textId="77777777" w:rsidR="00D51525" w:rsidRPr="009F4EC0" w:rsidRDefault="00D51525" w:rsidP="001F16E3">
            <w:pPr>
              <w:pStyle w:val="Cmsor2"/>
              <w:numPr>
                <w:ilvl w:val="1"/>
                <w:numId w:val="5"/>
              </w:numPr>
              <w:rPr>
                <w:rFonts w:ascii="Times New Roman" w:hAnsi="Times New Roman" w:cs="Times New Roman"/>
                <w:sz w:val="20"/>
                <w:szCs w:val="20"/>
              </w:rPr>
            </w:pPr>
            <w:r w:rsidRPr="009F4EC0">
              <w:rPr>
                <w:rFonts w:ascii="Times New Roman" w:hAnsi="Times New Roman" w:cs="Times New Roman"/>
                <w:sz w:val="20"/>
                <w:szCs w:val="20"/>
              </w:rPr>
              <w:t>Szakirányok</w:t>
            </w:r>
            <w:r w:rsidR="00C92CA0" w:rsidRPr="009F4EC0">
              <w:rPr>
                <w:rFonts w:ascii="Times New Roman" w:hAnsi="Times New Roman" w:cs="Times New Roman"/>
                <w:sz w:val="20"/>
                <w:szCs w:val="20"/>
              </w:rPr>
              <w:t>, választható modulok</w:t>
            </w:r>
            <w:r w:rsidRPr="009F4EC0">
              <w:rPr>
                <w:rFonts w:ascii="Times New Roman" w:hAnsi="Times New Roman" w:cs="Times New Roman"/>
                <w:sz w:val="20"/>
                <w:szCs w:val="20"/>
              </w:rPr>
              <w:t>:</w:t>
            </w:r>
          </w:p>
        </w:tc>
      </w:tr>
      <w:tr w:rsidR="00D51525" w:rsidRPr="009F4EC0" w14:paraId="0508AC48" w14:textId="77777777" w:rsidTr="00FF5ADA">
        <w:trPr>
          <w:trHeight w:val="454"/>
        </w:trPr>
        <w:tc>
          <w:tcPr>
            <w:tcW w:w="9067" w:type="dxa"/>
            <w:vAlign w:val="center"/>
          </w:tcPr>
          <w:p w14:paraId="53D75A5D" w14:textId="77777777" w:rsidR="00450044" w:rsidRPr="009F4EC0" w:rsidRDefault="00F01509" w:rsidP="007E64DA">
            <w:pPr>
              <w:spacing w:before="120" w:after="120"/>
              <w:ind w:left="181"/>
              <w:rPr>
                <w:sz w:val="20"/>
                <w:szCs w:val="20"/>
              </w:rPr>
            </w:pPr>
            <w:r>
              <w:rPr>
                <w:sz w:val="20"/>
                <w:szCs w:val="20"/>
              </w:rPr>
              <w:t>N</w:t>
            </w:r>
            <w:r w:rsidR="00450044" w:rsidRPr="009F4EC0">
              <w:rPr>
                <w:sz w:val="20"/>
                <w:szCs w:val="20"/>
              </w:rPr>
              <w:t xml:space="preserve">incs specializáció. </w:t>
            </w:r>
          </w:p>
          <w:p w14:paraId="07B275EF" w14:textId="77777777" w:rsidR="00F01509" w:rsidRDefault="00450044" w:rsidP="00F01509">
            <w:pPr>
              <w:spacing w:before="120" w:after="120"/>
              <w:ind w:left="181"/>
              <w:rPr>
                <w:sz w:val="20"/>
                <w:szCs w:val="20"/>
              </w:rPr>
            </w:pPr>
            <w:r w:rsidRPr="009F4EC0">
              <w:rPr>
                <w:sz w:val="20"/>
                <w:szCs w:val="20"/>
              </w:rPr>
              <w:t xml:space="preserve">A mesterszakon </w:t>
            </w:r>
            <w:r w:rsidR="007E64DA" w:rsidRPr="009F4EC0">
              <w:rPr>
                <w:sz w:val="20"/>
                <w:szCs w:val="20"/>
              </w:rPr>
              <w:t xml:space="preserve">van </w:t>
            </w:r>
            <w:r w:rsidR="00F01509">
              <w:rPr>
                <w:sz w:val="20"/>
                <w:szCs w:val="20"/>
              </w:rPr>
              <w:t xml:space="preserve">három </w:t>
            </w:r>
            <w:r w:rsidR="007E64DA" w:rsidRPr="009F4EC0">
              <w:rPr>
                <w:sz w:val="20"/>
                <w:szCs w:val="20"/>
              </w:rPr>
              <w:t xml:space="preserve">választható </w:t>
            </w:r>
            <w:r w:rsidR="00F01509">
              <w:rPr>
                <w:sz w:val="20"/>
                <w:szCs w:val="20"/>
              </w:rPr>
              <w:t>tárgy</w:t>
            </w:r>
            <w:r w:rsidRPr="009F4EC0">
              <w:rPr>
                <w:sz w:val="20"/>
                <w:szCs w:val="20"/>
              </w:rPr>
              <w:t xml:space="preserve">: </w:t>
            </w:r>
          </w:p>
          <w:p w14:paraId="646304A0" w14:textId="77777777" w:rsidR="00F01509" w:rsidRDefault="00F01509" w:rsidP="00F01509">
            <w:pPr>
              <w:spacing w:before="120" w:after="120"/>
              <w:ind w:left="181"/>
              <w:rPr>
                <w:sz w:val="20"/>
                <w:szCs w:val="20"/>
              </w:rPr>
            </w:pPr>
            <w:r>
              <w:rPr>
                <w:sz w:val="20"/>
                <w:szCs w:val="20"/>
              </w:rPr>
              <w:t xml:space="preserve">Az egyik </w:t>
            </w:r>
            <w:r w:rsidR="00980491">
              <w:rPr>
                <w:sz w:val="20"/>
                <w:szCs w:val="20"/>
              </w:rPr>
              <w:t>h</w:t>
            </w:r>
            <w:r w:rsidR="00450044" w:rsidRPr="009F4EC0">
              <w:rPr>
                <w:sz w:val="20"/>
                <w:szCs w:val="20"/>
              </w:rPr>
              <w:t>aladó területpolitikai és ágazati fejlesztési ismeretek</w:t>
            </w:r>
            <w:r>
              <w:rPr>
                <w:sz w:val="20"/>
                <w:szCs w:val="20"/>
              </w:rPr>
              <w:t>et.</w:t>
            </w:r>
          </w:p>
          <w:p w14:paraId="45B54DCF" w14:textId="77777777" w:rsidR="00980491" w:rsidRDefault="00F01509" w:rsidP="00980491">
            <w:pPr>
              <w:spacing w:before="120" w:after="120"/>
              <w:ind w:left="181"/>
              <w:rPr>
                <w:spacing w:val="-4"/>
                <w:sz w:val="20"/>
                <w:szCs w:val="20"/>
              </w:rPr>
            </w:pPr>
            <w:r>
              <w:rPr>
                <w:sz w:val="20"/>
                <w:szCs w:val="20"/>
              </w:rPr>
              <w:t xml:space="preserve">A másik </w:t>
            </w:r>
            <w:r w:rsidR="00980491">
              <w:rPr>
                <w:spacing w:val="-4"/>
                <w:sz w:val="20"/>
                <w:szCs w:val="20"/>
              </w:rPr>
              <w:t>h</w:t>
            </w:r>
            <w:r w:rsidR="00450044" w:rsidRPr="009F4EC0">
              <w:rPr>
                <w:spacing w:val="-4"/>
                <w:sz w:val="20"/>
                <w:szCs w:val="20"/>
              </w:rPr>
              <w:t>aladó fejlesztéspolitikai ismeretek</w:t>
            </w:r>
            <w:r w:rsidR="00980491">
              <w:rPr>
                <w:spacing w:val="-4"/>
                <w:sz w:val="20"/>
                <w:szCs w:val="20"/>
              </w:rPr>
              <w:t>et</w:t>
            </w:r>
            <w:r w:rsidR="00450044" w:rsidRPr="009F4EC0">
              <w:rPr>
                <w:spacing w:val="-4"/>
                <w:sz w:val="20"/>
                <w:szCs w:val="20"/>
              </w:rPr>
              <w:t xml:space="preserve">. </w:t>
            </w:r>
          </w:p>
          <w:p w14:paraId="5776D650" w14:textId="77777777" w:rsidR="00D51525" w:rsidRPr="009F4EC0" w:rsidRDefault="00980491" w:rsidP="00980491">
            <w:pPr>
              <w:spacing w:before="120" w:after="120"/>
              <w:ind w:left="181"/>
              <w:rPr>
                <w:sz w:val="20"/>
                <w:szCs w:val="20"/>
              </w:rPr>
            </w:pPr>
            <w:r>
              <w:rPr>
                <w:spacing w:val="-4"/>
                <w:sz w:val="20"/>
                <w:szCs w:val="20"/>
              </w:rPr>
              <w:t>A harmadik a fenntarthatóssággal és a klímaváltozással összefüggő elmélyült, gyakorlati terület és városfejlesztési ismereteket ad.</w:t>
            </w:r>
          </w:p>
        </w:tc>
      </w:tr>
      <w:tr w:rsidR="00E425A5" w:rsidRPr="009F4EC0" w14:paraId="20AA0F22" w14:textId="77777777" w:rsidTr="00FF5ADA">
        <w:trPr>
          <w:trHeight w:val="454"/>
        </w:trPr>
        <w:tc>
          <w:tcPr>
            <w:tcW w:w="9067" w:type="dxa"/>
            <w:shd w:val="clear" w:color="auto" w:fill="E6E6E6"/>
            <w:vAlign w:val="center"/>
          </w:tcPr>
          <w:p w14:paraId="38C60B3E" w14:textId="77777777" w:rsidR="00E425A5" w:rsidRPr="009F4EC0" w:rsidRDefault="00E425A5" w:rsidP="00082CE6">
            <w:pPr>
              <w:ind w:left="181" w:firstLine="357"/>
              <w:rPr>
                <w:bCs/>
                <w:sz w:val="20"/>
                <w:szCs w:val="20"/>
              </w:rPr>
            </w:pPr>
            <w:r w:rsidRPr="009F4EC0">
              <w:rPr>
                <w:bCs/>
                <w:sz w:val="20"/>
                <w:szCs w:val="20"/>
              </w:rPr>
              <w:t>Specializations</w:t>
            </w:r>
          </w:p>
        </w:tc>
      </w:tr>
      <w:tr w:rsidR="00D51525" w:rsidRPr="009F4EC0" w14:paraId="212A1647" w14:textId="77777777" w:rsidTr="00FF5ADA">
        <w:trPr>
          <w:trHeight w:val="454"/>
        </w:trPr>
        <w:tc>
          <w:tcPr>
            <w:tcW w:w="9067" w:type="dxa"/>
            <w:shd w:val="clear" w:color="auto" w:fill="E6E6E6"/>
            <w:vAlign w:val="center"/>
          </w:tcPr>
          <w:p w14:paraId="37135B60" w14:textId="77777777" w:rsidR="001E104D" w:rsidRPr="009F4EC0" w:rsidRDefault="001E104D" w:rsidP="007F4E68">
            <w:pPr>
              <w:spacing w:after="240"/>
              <w:ind w:left="142"/>
              <w:rPr>
                <w:sz w:val="20"/>
                <w:szCs w:val="20"/>
              </w:rPr>
            </w:pPr>
            <w:r w:rsidRPr="009F4EC0">
              <w:rPr>
                <w:sz w:val="20"/>
                <w:szCs w:val="20"/>
              </w:rPr>
              <w:t xml:space="preserve">There is no </w:t>
            </w:r>
            <w:r w:rsidR="0068551A" w:rsidRPr="009F4EC0">
              <w:rPr>
                <w:sz w:val="20"/>
                <w:szCs w:val="20"/>
              </w:rPr>
              <w:t>specialization</w:t>
            </w:r>
            <w:r w:rsidRPr="009F4EC0">
              <w:rPr>
                <w:sz w:val="20"/>
                <w:szCs w:val="20"/>
              </w:rPr>
              <w:t>.</w:t>
            </w:r>
          </w:p>
          <w:p w14:paraId="7CA54B69" w14:textId="77777777" w:rsidR="00D129E8" w:rsidRDefault="001E104D" w:rsidP="00D129E8">
            <w:pPr>
              <w:spacing w:after="240"/>
              <w:ind w:left="142"/>
              <w:rPr>
                <w:sz w:val="20"/>
                <w:szCs w:val="20"/>
              </w:rPr>
            </w:pPr>
            <w:r w:rsidRPr="009F4EC0">
              <w:rPr>
                <w:sz w:val="20"/>
                <w:szCs w:val="20"/>
              </w:rPr>
              <w:t xml:space="preserve">There are </w:t>
            </w:r>
            <w:r w:rsidR="00315E96">
              <w:rPr>
                <w:sz w:val="20"/>
                <w:szCs w:val="20"/>
              </w:rPr>
              <w:t xml:space="preserve">three </w:t>
            </w:r>
            <w:r w:rsidRPr="009F4EC0">
              <w:rPr>
                <w:sz w:val="20"/>
                <w:szCs w:val="20"/>
              </w:rPr>
              <w:t>elective subjects</w:t>
            </w:r>
            <w:r w:rsidR="009044B6" w:rsidRPr="009F4EC0">
              <w:rPr>
                <w:sz w:val="20"/>
                <w:szCs w:val="20"/>
              </w:rPr>
              <w:t xml:space="preserve">: </w:t>
            </w:r>
          </w:p>
          <w:p w14:paraId="6C4AFDAB" w14:textId="77777777" w:rsidR="00D129E8" w:rsidRDefault="00D129E8" w:rsidP="00D129E8">
            <w:pPr>
              <w:spacing w:after="240"/>
              <w:ind w:left="142"/>
              <w:rPr>
                <w:sz w:val="20"/>
                <w:szCs w:val="20"/>
              </w:rPr>
            </w:pPr>
            <w:r>
              <w:rPr>
                <w:sz w:val="20"/>
                <w:szCs w:val="20"/>
              </w:rPr>
              <w:t>The first is about advanced studies on territorial policy and sectorial development.</w:t>
            </w:r>
          </w:p>
          <w:p w14:paraId="13F27326" w14:textId="77777777" w:rsidR="00D129E8" w:rsidRDefault="00D129E8" w:rsidP="00D129E8">
            <w:pPr>
              <w:spacing w:after="240"/>
              <w:ind w:left="142"/>
              <w:rPr>
                <w:sz w:val="20"/>
                <w:szCs w:val="20"/>
              </w:rPr>
            </w:pPr>
            <w:r>
              <w:rPr>
                <w:sz w:val="20"/>
                <w:szCs w:val="20"/>
              </w:rPr>
              <w:t>The second is about studies on development policy in spatial p</w:t>
            </w:r>
            <w:r w:rsidR="00D6667F" w:rsidRPr="009F4EC0">
              <w:rPr>
                <w:sz w:val="20"/>
                <w:szCs w:val="20"/>
              </w:rPr>
              <w:t xml:space="preserve">lanning. </w:t>
            </w:r>
          </w:p>
          <w:p w14:paraId="57382D2E" w14:textId="77777777" w:rsidR="00D51525" w:rsidRPr="009F4EC0" w:rsidRDefault="00D129E8" w:rsidP="004852AD">
            <w:pPr>
              <w:spacing w:after="240"/>
              <w:ind w:left="142"/>
              <w:rPr>
                <w:sz w:val="20"/>
                <w:szCs w:val="20"/>
              </w:rPr>
            </w:pPr>
            <w:r>
              <w:rPr>
                <w:sz w:val="20"/>
                <w:szCs w:val="20"/>
              </w:rPr>
              <w:t xml:space="preserve">The third one </w:t>
            </w:r>
            <w:r w:rsidR="004852AD">
              <w:rPr>
                <w:sz w:val="20"/>
                <w:szCs w:val="20"/>
              </w:rPr>
              <w:t xml:space="preserve">is about advanced practical sustainability and climate change related knowledge in spatial and urban planning. </w:t>
            </w:r>
          </w:p>
        </w:tc>
      </w:tr>
      <w:tr w:rsidR="00D51525" w:rsidRPr="009F4EC0" w14:paraId="73CA1B70" w14:textId="77777777" w:rsidTr="00FF5ADA">
        <w:tc>
          <w:tcPr>
            <w:tcW w:w="9067" w:type="dxa"/>
          </w:tcPr>
          <w:p w14:paraId="66A57017" w14:textId="77777777" w:rsidR="00D51525" w:rsidRPr="009F4EC0" w:rsidRDefault="00D51525" w:rsidP="001F16E3">
            <w:pPr>
              <w:pStyle w:val="Cmsor2"/>
              <w:numPr>
                <w:ilvl w:val="1"/>
                <w:numId w:val="5"/>
              </w:numPr>
              <w:rPr>
                <w:rFonts w:ascii="Times New Roman" w:hAnsi="Times New Roman" w:cs="Times New Roman"/>
                <w:sz w:val="20"/>
                <w:szCs w:val="20"/>
              </w:rPr>
            </w:pPr>
            <w:r w:rsidRPr="009F4EC0">
              <w:rPr>
                <w:rFonts w:ascii="Times New Roman" w:hAnsi="Times New Roman" w:cs="Times New Roman"/>
                <w:sz w:val="20"/>
                <w:szCs w:val="20"/>
              </w:rPr>
              <w:t>Szakmai gyakorlat:</w:t>
            </w:r>
          </w:p>
        </w:tc>
      </w:tr>
      <w:tr w:rsidR="00D51525" w:rsidRPr="009F4EC0" w14:paraId="229CF69D" w14:textId="77777777" w:rsidTr="00FF5ADA">
        <w:trPr>
          <w:trHeight w:val="454"/>
        </w:trPr>
        <w:tc>
          <w:tcPr>
            <w:tcW w:w="9067" w:type="dxa"/>
            <w:vAlign w:val="center"/>
          </w:tcPr>
          <w:p w14:paraId="2B8B85E9" w14:textId="77777777" w:rsidR="00D51525" w:rsidRPr="009F4EC0" w:rsidRDefault="003A1B4B" w:rsidP="007F4E68">
            <w:pPr>
              <w:spacing w:before="120" w:after="120"/>
              <w:ind w:left="142"/>
              <w:rPr>
                <w:b/>
                <w:bCs/>
                <w:i/>
                <w:iCs/>
                <w:sz w:val="20"/>
                <w:szCs w:val="20"/>
              </w:rPr>
            </w:pPr>
            <w:r>
              <w:rPr>
                <w:sz w:val="20"/>
                <w:szCs w:val="20"/>
              </w:rPr>
              <w:t>-</w:t>
            </w:r>
          </w:p>
        </w:tc>
      </w:tr>
      <w:tr w:rsidR="00E425A5" w:rsidRPr="009F4EC0" w14:paraId="76388C47" w14:textId="77777777" w:rsidTr="00FF5ADA">
        <w:trPr>
          <w:trHeight w:val="454"/>
        </w:trPr>
        <w:tc>
          <w:tcPr>
            <w:tcW w:w="9067" w:type="dxa"/>
            <w:shd w:val="clear" w:color="auto" w:fill="E6E6E6"/>
            <w:vAlign w:val="center"/>
          </w:tcPr>
          <w:p w14:paraId="7AADBCFF" w14:textId="77777777" w:rsidR="00E425A5" w:rsidRPr="009F4EC0" w:rsidRDefault="00E425A5" w:rsidP="00082CE6">
            <w:pPr>
              <w:spacing w:before="240" w:after="120"/>
              <w:ind w:firstLine="539"/>
              <w:rPr>
                <w:bCs/>
                <w:sz w:val="20"/>
                <w:szCs w:val="20"/>
              </w:rPr>
            </w:pPr>
            <w:r w:rsidRPr="009F4EC0">
              <w:rPr>
                <w:bCs/>
                <w:sz w:val="20"/>
                <w:szCs w:val="20"/>
              </w:rPr>
              <w:lastRenderedPageBreak/>
              <w:t>Practical Training</w:t>
            </w:r>
          </w:p>
        </w:tc>
      </w:tr>
      <w:tr w:rsidR="00D51525" w:rsidRPr="009F4EC0" w14:paraId="78E000D9" w14:textId="77777777" w:rsidTr="00FF5ADA">
        <w:trPr>
          <w:trHeight w:val="454"/>
        </w:trPr>
        <w:tc>
          <w:tcPr>
            <w:tcW w:w="9067" w:type="dxa"/>
            <w:shd w:val="clear" w:color="auto" w:fill="E6E6E6"/>
            <w:vAlign w:val="center"/>
          </w:tcPr>
          <w:p w14:paraId="726A738E" w14:textId="77777777" w:rsidR="00D51525" w:rsidRPr="009F4EC0" w:rsidRDefault="00357307" w:rsidP="007F4E68">
            <w:pPr>
              <w:spacing w:before="120" w:after="240"/>
              <w:ind w:firstLine="142"/>
              <w:rPr>
                <w:i/>
                <w:iCs/>
                <w:sz w:val="20"/>
                <w:szCs w:val="20"/>
              </w:rPr>
            </w:pPr>
            <w:r>
              <w:rPr>
                <w:iCs/>
                <w:sz w:val="20"/>
                <w:szCs w:val="20"/>
              </w:rPr>
              <w:t>-</w:t>
            </w:r>
          </w:p>
        </w:tc>
      </w:tr>
      <w:tr w:rsidR="00D51525" w:rsidRPr="009F4EC0" w14:paraId="043B3BC3" w14:textId="77777777" w:rsidTr="00FF5ADA">
        <w:tc>
          <w:tcPr>
            <w:tcW w:w="9067" w:type="dxa"/>
          </w:tcPr>
          <w:p w14:paraId="448D852F" w14:textId="77777777" w:rsidR="00D51525" w:rsidRPr="009F4EC0" w:rsidRDefault="00D51525" w:rsidP="006D643E">
            <w:pPr>
              <w:pStyle w:val="Cmsor2"/>
              <w:numPr>
                <w:ilvl w:val="1"/>
                <w:numId w:val="5"/>
              </w:numPr>
              <w:rPr>
                <w:rFonts w:ascii="Times New Roman" w:hAnsi="Times New Roman" w:cs="Times New Roman"/>
                <w:sz w:val="20"/>
                <w:szCs w:val="20"/>
              </w:rPr>
            </w:pPr>
            <w:r w:rsidRPr="009F4EC0">
              <w:rPr>
                <w:rFonts w:ascii="Times New Roman" w:hAnsi="Times New Roman" w:cs="Times New Roman"/>
                <w:sz w:val="20"/>
                <w:szCs w:val="20"/>
              </w:rPr>
              <w:t xml:space="preserve">A </w:t>
            </w:r>
            <w:r w:rsidR="006D643E">
              <w:rPr>
                <w:rFonts w:ascii="Times New Roman" w:hAnsi="Times New Roman" w:cs="Times New Roman"/>
                <w:sz w:val="20"/>
                <w:szCs w:val="20"/>
              </w:rPr>
              <w:t xml:space="preserve">szakdolgozat </w:t>
            </w:r>
            <w:r w:rsidRPr="009F4EC0">
              <w:rPr>
                <w:rFonts w:ascii="Times New Roman" w:hAnsi="Times New Roman" w:cs="Times New Roman"/>
                <w:sz w:val="20"/>
                <w:szCs w:val="20"/>
              </w:rPr>
              <w:t>követelményei:</w:t>
            </w:r>
          </w:p>
        </w:tc>
      </w:tr>
      <w:tr w:rsidR="00736F98" w:rsidRPr="009F4EC0" w14:paraId="6888592E" w14:textId="77777777" w:rsidTr="00FF5ADA">
        <w:trPr>
          <w:trHeight w:val="454"/>
        </w:trPr>
        <w:tc>
          <w:tcPr>
            <w:tcW w:w="9067" w:type="dxa"/>
            <w:vAlign w:val="center"/>
          </w:tcPr>
          <w:p w14:paraId="6F705997" w14:textId="77777777" w:rsidR="00EF7E00" w:rsidRPr="009F4EC0" w:rsidRDefault="00EF7E00" w:rsidP="001F5C4D">
            <w:pPr>
              <w:pStyle w:val="lfej"/>
              <w:rPr>
                <w:sz w:val="20"/>
                <w:szCs w:val="20"/>
              </w:rPr>
            </w:pPr>
          </w:p>
          <w:p w14:paraId="4429E712" w14:textId="77777777" w:rsidR="00EF7E00" w:rsidRPr="009F4EC0" w:rsidRDefault="006D643E" w:rsidP="001F5C4D">
            <w:pPr>
              <w:pStyle w:val="lfej"/>
              <w:rPr>
                <w:b/>
                <w:i/>
                <w:sz w:val="20"/>
                <w:szCs w:val="20"/>
              </w:rPr>
            </w:pPr>
            <w:r>
              <w:rPr>
                <w:b/>
                <w:i/>
                <w:sz w:val="20"/>
                <w:szCs w:val="20"/>
              </w:rPr>
              <w:t>Szakdolgozat</w:t>
            </w:r>
          </w:p>
          <w:p w14:paraId="16928910" w14:textId="77777777" w:rsidR="00EF7E00" w:rsidRPr="009F4EC0" w:rsidRDefault="00EF7E00" w:rsidP="001F5C4D">
            <w:pPr>
              <w:pStyle w:val="lfej"/>
              <w:rPr>
                <w:sz w:val="20"/>
                <w:szCs w:val="20"/>
              </w:rPr>
            </w:pPr>
          </w:p>
          <w:p w14:paraId="0EA0F764" w14:textId="77777777" w:rsidR="001F5C4D" w:rsidRPr="009F4EC0" w:rsidRDefault="001F5C4D" w:rsidP="001F5C4D">
            <w:pPr>
              <w:pStyle w:val="lfej"/>
              <w:rPr>
                <w:sz w:val="20"/>
                <w:szCs w:val="20"/>
              </w:rPr>
            </w:pPr>
            <w:r w:rsidRPr="009F4EC0">
              <w:rPr>
                <w:sz w:val="20"/>
                <w:szCs w:val="20"/>
              </w:rPr>
              <w:t xml:space="preserve">A képzés </w:t>
            </w:r>
            <w:r w:rsidR="006D643E">
              <w:rPr>
                <w:sz w:val="20"/>
                <w:szCs w:val="20"/>
              </w:rPr>
              <w:t xml:space="preserve">szakdolgozat </w:t>
            </w:r>
            <w:r w:rsidRPr="009F4EC0">
              <w:rPr>
                <w:sz w:val="20"/>
                <w:szCs w:val="20"/>
              </w:rPr>
              <w:t xml:space="preserve">elkészítésével és </w:t>
            </w:r>
            <w:r w:rsidR="00B521EE" w:rsidRPr="009F4EC0">
              <w:rPr>
                <w:sz w:val="20"/>
                <w:szCs w:val="20"/>
              </w:rPr>
              <w:t xml:space="preserve">annak </w:t>
            </w:r>
            <w:r w:rsidRPr="009F4EC0">
              <w:rPr>
                <w:sz w:val="20"/>
                <w:szCs w:val="20"/>
              </w:rPr>
              <w:t>záróvizsgán történő védésével zárul</w:t>
            </w:r>
            <w:r w:rsidR="0007325A" w:rsidRPr="009F4EC0">
              <w:rPr>
                <w:sz w:val="20"/>
                <w:szCs w:val="20"/>
              </w:rPr>
              <w:t>.</w:t>
            </w:r>
            <w:r w:rsidR="0005507D" w:rsidRPr="009F4EC0">
              <w:rPr>
                <w:sz w:val="20"/>
                <w:szCs w:val="20"/>
              </w:rPr>
              <w:t xml:space="preserve"> </w:t>
            </w:r>
          </w:p>
          <w:p w14:paraId="503F833B" w14:textId="77777777" w:rsidR="00B521EE" w:rsidRPr="009F4EC0" w:rsidRDefault="00B521EE" w:rsidP="001F5C4D">
            <w:pPr>
              <w:pStyle w:val="lfej"/>
              <w:rPr>
                <w:sz w:val="20"/>
                <w:szCs w:val="20"/>
              </w:rPr>
            </w:pPr>
          </w:p>
          <w:p w14:paraId="2F9A4859" w14:textId="77777777" w:rsidR="002F6578" w:rsidRPr="009F4EC0" w:rsidRDefault="002F6578" w:rsidP="001F5C4D">
            <w:pPr>
              <w:pStyle w:val="lfej"/>
              <w:rPr>
                <w:b/>
                <w:sz w:val="20"/>
                <w:szCs w:val="20"/>
              </w:rPr>
            </w:pPr>
            <w:r w:rsidRPr="009F4EC0">
              <w:rPr>
                <w:b/>
                <w:sz w:val="20"/>
                <w:szCs w:val="20"/>
              </w:rPr>
              <w:t xml:space="preserve">A diplomamunka célja </w:t>
            </w:r>
          </w:p>
          <w:p w14:paraId="4CD656F9" w14:textId="77777777" w:rsidR="001F5C4D" w:rsidRPr="009F4EC0" w:rsidRDefault="001F5C4D" w:rsidP="001F5C4D">
            <w:pPr>
              <w:pStyle w:val="lfej"/>
              <w:rPr>
                <w:sz w:val="20"/>
                <w:szCs w:val="20"/>
              </w:rPr>
            </w:pPr>
            <w:r w:rsidRPr="009F4EC0">
              <w:rPr>
                <w:sz w:val="20"/>
                <w:szCs w:val="20"/>
              </w:rPr>
              <w:t xml:space="preserve">A </w:t>
            </w:r>
            <w:r w:rsidR="00B36AF5">
              <w:rPr>
                <w:sz w:val="20"/>
                <w:szCs w:val="20"/>
              </w:rPr>
              <w:t>szakdolgozat</w:t>
            </w:r>
            <w:r w:rsidR="00B36AF5" w:rsidRPr="009F4EC0">
              <w:rPr>
                <w:sz w:val="20"/>
                <w:szCs w:val="20"/>
              </w:rPr>
              <w:t xml:space="preserve"> </w:t>
            </w:r>
            <w:r w:rsidRPr="009F4EC0">
              <w:rPr>
                <w:sz w:val="20"/>
                <w:szCs w:val="20"/>
              </w:rPr>
              <w:t xml:space="preserve">célja a hallgatók önálló kutatási kompetenciájának bizonyítása, ezen belül a hallgató számot ad kreativitásáról, gondolkodási képességeiről is, különös tekintettel a problémalátás és megoldásra, a kritikai gondolkodásra, a rendszer-felismerési és alkotási, illetve rendszerezési képességekre. A hallgató képessé válik a képzés különböző területein elsajátított tudás integrálására, a munkája szempontjából lényeges tudományos-szakirodalmi eredmények összegyűjtésére, egy kutatás </w:t>
            </w:r>
            <w:r w:rsidR="00B36AF5">
              <w:rPr>
                <w:sz w:val="20"/>
                <w:szCs w:val="20"/>
              </w:rPr>
              <w:t xml:space="preserve">vagy gyakorlati projektfeladat </w:t>
            </w:r>
            <w:r w:rsidRPr="009F4EC0">
              <w:rPr>
                <w:sz w:val="20"/>
                <w:szCs w:val="20"/>
              </w:rPr>
              <w:t>megtervezésére és kivitelezésére, a kapott adatok elemzésére, következtetések megfogalmazására, valamint az eredmények saját tanári munkájában történő alkalmazására.</w:t>
            </w:r>
          </w:p>
          <w:p w14:paraId="55D363B9" w14:textId="77777777" w:rsidR="0007325A" w:rsidRPr="009F4EC0" w:rsidRDefault="0007325A" w:rsidP="001F5C4D">
            <w:pPr>
              <w:pStyle w:val="lfej"/>
              <w:rPr>
                <w:sz w:val="20"/>
                <w:szCs w:val="20"/>
              </w:rPr>
            </w:pPr>
          </w:p>
          <w:p w14:paraId="29A5A52C" w14:textId="77777777" w:rsidR="001F5C4D" w:rsidRPr="009F4EC0" w:rsidRDefault="001F5C4D" w:rsidP="001F5C4D">
            <w:pPr>
              <w:pStyle w:val="lfej"/>
              <w:rPr>
                <w:b/>
                <w:sz w:val="20"/>
                <w:szCs w:val="20"/>
              </w:rPr>
            </w:pPr>
            <w:r w:rsidRPr="009F4EC0">
              <w:rPr>
                <w:b/>
                <w:sz w:val="20"/>
                <w:szCs w:val="20"/>
              </w:rPr>
              <w:t>Témaválasztás és regisztráció:</w:t>
            </w:r>
          </w:p>
          <w:p w14:paraId="52BE5137" w14:textId="77777777" w:rsidR="001F5C4D" w:rsidRPr="009F4EC0" w:rsidRDefault="001F5C4D" w:rsidP="001F5C4D">
            <w:pPr>
              <w:pStyle w:val="lfej"/>
              <w:rPr>
                <w:sz w:val="20"/>
                <w:szCs w:val="20"/>
              </w:rPr>
            </w:pPr>
            <w:r w:rsidRPr="009F4EC0">
              <w:rPr>
                <w:sz w:val="20"/>
                <w:szCs w:val="20"/>
              </w:rPr>
              <w:t xml:space="preserve">A </w:t>
            </w:r>
            <w:r w:rsidR="00DB507A">
              <w:rPr>
                <w:sz w:val="20"/>
                <w:szCs w:val="20"/>
              </w:rPr>
              <w:t>szakdolgozatra</w:t>
            </w:r>
            <w:r w:rsidR="00DB507A" w:rsidRPr="009F4EC0" w:rsidDel="00DB507A">
              <w:rPr>
                <w:sz w:val="20"/>
                <w:szCs w:val="20"/>
              </w:rPr>
              <w:t xml:space="preserve"> </w:t>
            </w:r>
            <w:r w:rsidRPr="009F4EC0">
              <w:rPr>
                <w:sz w:val="20"/>
                <w:szCs w:val="20"/>
              </w:rPr>
              <w:t xml:space="preserve">való jelentkezés a képzésben a záróvizsga tervezett időpontja előtt félévvel történik a képzés </w:t>
            </w:r>
            <w:r w:rsidR="00E2107B">
              <w:rPr>
                <w:sz w:val="20"/>
                <w:szCs w:val="20"/>
              </w:rPr>
              <w:t xml:space="preserve">első </w:t>
            </w:r>
            <w:r w:rsidRPr="009F4EC0">
              <w:rPr>
                <w:sz w:val="20"/>
                <w:szCs w:val="20"/>
              </w:rPr>
              <w:t>félévének végén.</w:t>
            </w:r>
          </w:p>
          <w:p w14:paraId="6A3E88B7" w14:textId="77777777" w:rsidR="001F5C4D" w:rsidRPr="009F4EC0" w:rsidRDefault="001F5C4D" w:rsidP="001F5C4D">
            <w:pPr>
              <w:pStyle w:val="lfej"/>
              <w:rPr>
                <w:sz w:val="20"/>
                <w:szCs w:val="20"/>
              </w:rPr>
            </w:pPr>
            <w:r w:rsidRPr="009F4EC0">
              <w:rPr>
                <w:sz w:val="20"/>
                <w:szCs w:val="20"/>
              </w:rPr>
              <w:t>A jelentkezés határideje: őszi félévben január 15., a tavaszi félévben május 31.</w:t>
            </w:r>
          </w:p>
          <w:p w14:paraId="7C0FB73C" w14:textId="77777777" w:rsidR="001F5C4D" w:rsidRPr="009F4EC0" w:rsidRDefault="001F5C4D" w:rsidP="001F5C4D">
            <w:pPr>
              <w:pStyle w:val="lfej"/>
              <w:rPr>
                <w:sz w:val="20"/>
                <w:szCs w:val="20"/>
              </w:rPr>
            </w:pPr>
            <w:r w:rsidRPr="009F4EC0">
              <w:rPr>
                <w:sz w:val="20"/>
                <w:szCs w:val="20"/>
              </w:rPr>
              <w:t xml:space="preserve">A </w:t>
            </w:r>
            <w:r w:rsidR="00E2107B">
              <w:rPr>
                <w:sz w:val="20"/>
                <w:szCs w:val="20"/>
              </w:rPr>
              <w:t>szakdolgozat</w:t>
            </w:r>
            <w:r w:rsidR="00E2107B" w:rsidRPr="009F4EC0" w:rsidDel="00E2107B">
              <w:rPr>
                <w:sz w:val="20"/>
                <w:szCs w:val="20"/>
              </w:rPr>
              <w:t xml:space="preserve"> </w:t>
            </w:r>
            <w:r w:rsidRPr="009F4EC0">
              <w:rPr>
                <w:sz w:val="20"/>
                <w:szCs w:val="20"/>
              </w:rPr>
              <w:t xml:space="preserve">írását szakdolgozati szeminárium keretében konzulens segíti </w:t>
            </w:r>
            <w:r w:rsidR="00E2107B">
              <w:rPr>
                <w:sz w:val="20"/>
                <w:szCs w:val="20"/>
              </w:rPr>
              <w:t xml:space="preserve">egy </w:t>
            </w:r>
            <w:r w:rsidRPr="009F4EC0">
              <w:rPr>
                <w:sz w:val="20"/>
                <w:szCs w:val="20"/>
              </w:rPr>
              <w:t xml:space="preserve">féléven át. </w:t>
            </w:r>
          </w:p>
          <w:p w14:paraId="01F56213" w14:textId="77777777" w:rsidR="001F5C4D" w:rsidRPr="009F4EC0" w:rsidRDefault="001F5C4D" w:rsidP="001F5C4D">
            <w:pPr>
              <w:pStyle w:val="lfej"/>
              <w:rPr>
                <w:sz w:val="20"/>
                <w:szCs w:val="20"/>
              </w:rPr>
            </w:pPr>
            <w:r w:rsidRPr="009F4EC0">
              <w:rPr>
                <w:sz w:val="20"/>
                <w:szCs w:val="20"/>
              </w:rPr>
              <w:t xml:space="preserve">A tantárgyfelelősök által meghirdetett vagy </w:t>
            </w:r>
            <w:r w:rsidR="000B79DA" w:rsidRPr="009F4EC0">
              <w:rPr>
                <w:sz w:val="20"/>
                <w:szCs w:val="20"/>
              </w:rPr>
              <w:t xml:space="preserve">a </w:t>
            </w:r>
            <w:r w:rsidRPr="009F4EC0">
              <w:rPr>
                <w:sz w:val="20"/>
                <w:szCs w:val="20"/>
              </w:rPr>
              <w:t>hallgatók által kérvényezett, a szakfelelős által jóváhagyott témák közül lehet választani.</w:t>
            </w:r>
          </w:p>
          <w:p w14:paraId="3DC02E52" w14:textId="77777777" w:rsidR="001F5C4D" w:rsidRPr="009F4EC0" w:rsidRDefault="001F5C4D" w:rsidP="001F5C4D">
            <w:pPr>
              <w:pStyle w:val="lfej"/>
              <w:rPr>
                <w:sz w:val="20"/>
                <w:szCs w:val="20"/>
              </w:rPr>
            </w:pPr>
            <w:r w:rsidRPr="009F4EC0">
              <w:rPr>
                <w:sz w:val="20"/>
                <w:szCs w:val="20"/>
              </w:rPr>
              <w:t xml:space="preserve">A témaválasztást a hallgató a Regisztrációs és konzultációs lapon rögzíti, majd a témavezető aláírásával ellátva a szakfelelősnek leadja. </w:t>
            </w:r>
          </w:p>
          <w:p w14:paraId="10BDDB35" w14:textId="77777777" w:rsidR="0007325A" w:rsidRPr="009F4EC0" w:rsidRDefault="0007325A" w:rsidP="001F5C4D">
            <w:pPr>
              <w:pStyle w:val="lfej"/>
              <w:rPr>
                <w:sz w:val="20"/>
                <w:szCs w:val="20"/>
              </w:rPr>
            </w:pPr>
          </w:p>
          <w:p w14:paraId="5E8F3B72" w14:textId="77777777" w:rsidR="002F6578" w:rsidRPr="009F4EC0" w:rsidRDefault="00E1478B" w:rsidP="002F6578">
            <w:pPr>
              <w:rPr>
                <w:sz w:val="20"/>
                <w:szCs w:val="20"/>
              </w:rPr>
            </w:pPr>
            <w:r w:rsidRPr="009F4EC0">
              <w:rPr>
                <w:sz w:val="20"/>
                <w:szCs w:val="20"/>
              </w:rPr>
              <w:t>Ütemezés tavaszi félévben kezdőd</w:t>
            </w:r>
            <w:r w:rsidR="00104F5A" w:rsidRPr="009F4EC0">
              <w:rPr>
                <w:sz w:val="20"/>
                <w:szCs w:val="20"/>
              </w:rPr>
              <w:t>ő dipl</w:t>
            </w:r>
            <w:r w:rsidRPr="009F4EC0">
              <w:rPr>
                <w:sz w:val="20"/>
                <w:szCs w:val="20"/>
              </w:rPr>
              <w:t>omamunka konzultáció esetén:</w:t>
            </w:r>
          </w:p>
          <w:p w14:paraId="37E87149" w14:textId="77777777" w:rsidR="002F6578" w:rsidRPr="009F4EC0" w:rsidRDefault="00E1478B" w:rsidP="001F16E3">
            <w:pPr>
              <w:numPr>
                <w:ilvl w:val="0"/>
                <w:numId w:val="3"/>
              </w:numPr>
              <w:suppressAutoHyphens w:val="0"/>
              <w:rPr>
                <w:sz w:val="20"/>
                <w:szCs w:val="20"/>
              </w:rPr>
            </w:pPr>
            <w:r w:rsidRPr="009F4EC0">
              <w:rPr>
                <w:b/>
                <w:sz w:val="20"/>
                <w:szCs w:val="20"/>
              </w:rPr>
              <w:t>Február</w:t>
            </w:r>
            <w:r w:rsidR="002F6578" w:rsidRPr="009F4EC0">
              <w:rPr>
                <w:b/>
                <w:sz w:val="20"/>
                <w:szCs w:val="20"/>
              </w:rPr>
              <w:t xml:space="preserve">: </w:t>
            </w:r>
            <w:r w:rsidRPr="009F4EC0">
              <w:rPr>
                <w:sz w:val="20"/>
                <w:szCs w:val="20"/>
              </w:rPr>
              <w:t>jelentkezés a</w:t>
            </w:r>
            <w:r w:rsidRPr="009F4EC0">
              <w:rPr>
                <w:b/>
                <w:sz w:val="20"/>
                <w:szCs w:val="20"/>
              </w:rPr>
              <w:t xml:space="preserve"> </w:t>
            </w:r>
            <w:r w:rsidR="00E2107B">
              <w:rPr>
                <w:sz w:val="20"/>
                <w:szCs w:val="20"/>
              </w:rPr>
              <w:t>szakdolgozat</w:t>
            </w:r>
            <w:r w:rsidR="00E2107B" w:rsidRPr="009F4EC0" w:rsidDel="00E2107B">
              <w:rPr>
                <w:sz w:val="20"/>
                <w:szCs w:val="20"/>
              </w:rPr>
              <w:t xml:space="preserve"> </w:t>
            </w:r>
            <w:r w:rsidRPr="009F4EC0">
              <w:rPr>
                <w:sz w:val="20"/>
                <w:szCs w:val="20"/>
              </w:rPr>
              <w:t>konzultációra</w:t>
            </w:r>
            <w:r w:rsidR="00833CB9">
              <w:rPr>
                <w:sz w:val="20"/>
                <w:szCs w:val="20"/>
              </w:rPr>
              <w:t xml:space="preserve">, </w:t>
            </w:r>
            <w:r w:rsidR="00833CB9" w:rsidRPr="009F4EC0">
              <w:rPr>
                <w:sz w:val="20"/>
                <w:szCs w:val="20"/>
              </w:rPr>
              <w:t xml:space="preserve">tájékozódás </w:t>
            </w:r>
            <w:r w:rsidR="00833CB9">
              <w:rPr>
                <w:sz w:val="20"/>
                <w:szCs w:val="20"/>
              </w:rPr>
              <w:t>a témák és a témavezetők között</w:t>
            </w:r>
            <w:r w:rsidR="00833CB9" w:rsidRPr="009F4EC0">
              <w:rPr>
                <w:sz w:val="20"/>
                <w:szCs w:val="20"/>
              </w:rPr>
              <w:t xml:space="preserve"> a szakfelelős információival segítve</w:t>
            </w:r>
            <w:r w:rsidR="00833CB9">
              <w:rPr>
                <w:sz w:val="20"/>
                <w:szCs w:val="20"/>
              </w:rPr>
              <w:t>.</w:t>
            </w:r>
          </w:p>
          <w:p w14:paraId="6B4ED46F" w14:textId="77777777" w:rsidR="002F6578" w:rsidRPr="00E2107B" w:rsidRDefault="00E1478B" w:rsidP="00E2107B">
            <w:pPr>
              <w:numPr>
                <w:ilvl w:val="0"/>
                <w:numId w:val="3"/>
              </w:numPr>
              <w:suppressAutoHyphens w:val="0"/>
              <w:rPr>
                <w:sz w:val="20"/>
                <w:szCs w:val="20"/>
              </w:rPr>
            </w:pPr>
            <w:proofErr w:type="gramStart"/>
            <w:r w:rsidRPr="009F4EC0">
              <w:rPr>
                <w:b/>
                <w:sz w:val="20"/>
                <w:szCs w:val="20"/>
              </w:rPr>
              <w:t>Március</w:t>
            </w:r>
            <w:r w:rsidR="002F6578" w:rsidRPr="009F4EC0">
              <w:rPr>
                <w:b/>
                <w:sz w:val="20"/>
                <w:szCs w:val="20"/>
              </w:rPr>
              <w:t>:</w:t>
            </w:r>
            <w:r w:rsidR="00E2107B">
              <w:rPr>
                <w:b/>
                <w:sz w:val="20"/>
                <w:szCs w:val="20"/>
              </w:rPr>
              <w:t>,</w:t>
            </w:r>
            <w:proofErr w:type="gramEnd"/>
            <w:r w:rsidRPr="00E2107B">
              <w:rPr>
                <w:sz w:val="20"/>
                <w:szCs w:val="20"/>
              </w:rPr>
              <w:t>a téma és a témavezető kiválasztása.</w:t>
            </w:r>
          </w:p>
          <w:p w14:paraId="4A389B23" w14:textId="77777777" w:rsidR="002F6578" w:rsidRPr="009F4EC0" w:rsidRDefault="00E2107B" w:rsidP="001F16E3">
            <w:pPr>
              <w:numPr>
                <w:ilvl w:val="0"/>
                <w:numId w:val="3"/>
              </w:numPr>
              <w:suppressAutoHyphens w:val="0"/>
              <w:rPr>
                <w:sz w:val="20"/>
                <w:szCs w:val="20"/>
              </w:rPr>
            </w:pPr>
            <w:r>
              <w:rPr>
                <w:b/>
                <w:sz w:val="20"/>
                <w:szCs w:val="20"/>
              </w:rPr>
              <w:t>Március 14</w:t>
            </w:r>
            <w:r w:rsidR="0088017D" w:rsidRPr="009F4EC0">
              <w:rPr>
                <w:b/>
                <w:sz w:val="20"/>
                <w:szCs w:val="20"/>
              </w:rPr>
              <w:t>:</w:t>
            </w:r>
            <w:r w:rsidR="0088017D" w:rsidRPr="009F4EC0">
              <w:rPr>
                <w:sz w:val="20"/>
                <w:szCs w:val="20"/>
              </w:rPr>
              <w:t xml:space="preserve"> </w:t>
            </w:r>
            <w:r w:rsidR="00E1478B" w:rsidRPr="009F4EC0">
              <w:rPr>
                <w:sz w:val="20"/>
                <w:szCs w:val="20"/>
              </w:rPr>
              <w:t>a határidő a kitöltött regisztrációs és konzultációs lap leadására</w:t>
            </w:r>
            <w:r w:rsidR="002F6578" w:rsidRPr="009F4EC0">
              <w:rPr>
                <w:sz w:val="20"/>
                <w:szCs w:val="20"/>
              </w:rPr>
              <w:t>.</w:t>
            </w:r>
          </w:p>
          <w:p w14:paraId="78A46E72" w14:textId="77777777" w:rsidR="002F6578" w:rsidRPr="009F4EC0" w:rsidRDefault="00E2107B" w:rsidP="001F16E3">
            <w:pPr>
              <w:numPr>
                <w:ilvl w:val="0"/>
                <w:numId w:val="3"/>
              </w:numPr>
              <w:suppressAutoHyphens w:val="0"/>
              <w:rPr>
                <w:sz w:val="20"/>
                <w:szCs w:val="20"/>
              </w:rPr>
            </w:pPr>
            <w:r>
              <w:rPr>
                <w:b/>
                <w:sz w:val="20"/>
                <w:szCs w:val="20"/>
              </w:rPr>
              <w:t xml:space="preserve">Március-Május: </w:t>
            </w:r>
            <w:r w:rsidR="00833CB9">
              <w:rPr>
                <w:sz w:val="20"/>
                <w:szCs w:val="20"/>
              </w:rPr>
              <w:t>a</w:t>
            </w:r>
            <w:r>
              <w:rPr>
                <w:sz w:val="20"/>
                <w:szCs w:val="20"/>
              </w:rPr>
              <w:t xml:space="preserve"> szakdolgozat elkészítése, közben legalább két konzultáció a témavezetővel.</w:t>
            </w:r>
          </w:p>
          <w:p w14:paraId="572DF85C" w14:textId="77777777" w:rsidR="002F6578" w:rsidRPr="009F4EC0" w:rsidRDefault="00E2107B" w:rsidP="006A5F2C">
            <w:pPr>
              <w:numPr>
                <w:ilvl w:val="0"/>
                <w:numId w:val="3"/>
              </w:numPr>
              <w:suppressAutoHyphens w:val="0"/>
              <w:rPr>
                <w:sz w:val="20"/>
                <w:szCs w:val="20"/>
              </w:rPr>
            </w:pPr>
            <w:r>
              <w:rPr>
                <w:b/>
                <w:sz w:val="20"/>
                <w:szCs w:val="20"/>
              </w:rPr>
              <w:t>Május 31</w:t>
            </w:r>
            <w:r w:rsidR="005D473A">
              <w:rPr>
                <w:b/>
                <w:sz w:val="20"/>
                <w:szCs w:val="20"/>
              </w:rPr>
              <w:t>:</w:t>
            </w:r>
            <w:r>
              <w:rPr>
                <w:b/>
                <w:sz w:val="20"/>
                <w:szCs w:val="20"/>
              </w:rPr>
              <w:t xml:space="preserve"> </w:t>
            </w:r>
            <w:r w:rsidRPr="009F4EC0">
              <w:rPr>
                <w:sz w:val="20"/>
                <w:szCs w:val="20"/>
              </w:rPr>
              <w:t>határidő a diplomamunka leadására</w:t>
            </w:r>
            <w:r>
              <w:rPr>
                <w:sz w:val="20"/>
                <w:szCs w:val="20"/>
              </w:rPr>
              <w:t>.</w:t>
            </w:r>
            <w:r w:rsidRPr="009F4EC0" w:rsidDel="00E2107B">
              <w:rPr>
                <w:b/>
                <w:sz w:val="20"/>
                <w:szCs w:val="20"/>
              </w:rPr>
              <w:t xml:space="preserve"> </w:t>
            </w:r>
          </w:p>
          <w:p w14:paraId="199DBF76" w14:textId="77777777" w:rsidR="002F6578" w:rsidRPr="009F4EC0" w:rsidRDefault="002F6578" w:rsidP="002F6578">
            <w:pPr>
              <w:ind w:left="360"/>
              <w:rPr>
                <w:sz w:val="20"/>
                <w:szCs w:val="20"/>
                <w:u w:val="single"/>
              </w:rPr>
            </w:pPr>
          </w:p>
          <w:p w14:paraId="53C6C3C5" w14:textId="77777777" w:rsidR="00104F5A" w:rsidRPr="009F4EC0" w:rsidRDefault="00104F5A" w:rsidP="00104F5A">
            <w:pPr>
              <w:rPr>
                <w:sz w:val="20"/>
                <w:szCs w:val="20"/>
              </w:rPr>
            </w:pPr>
            <w:r w:rsidRPr="009F4EC0">
              <w:rPr>
                <w:sz w:val="20"/>
                <w:szCs w:val="20"/>
              </w:rPr>
              <w:t xml:space="preserve">Ütemezés az </w:t>
            </w:r>
            <w:r w:rsidR="0033499C">
              <w:rPr>
                <w:sz w:val="20"/>
                <w:szCs w:val="20"/>
              </w:rPr>
              <w:t xml:space="preserve">őszi </w:t>
            </w:r>
            <w:r w:rsidRPr="009F4EC0">
              <w:rPr>
                <w:sz w:val="20"/>
                <w:szCs w:val="20"/>
              </w:rPr>
              <w:t>félévben kezdődő diplomamunka konzultáció esetén:</w:t>
            </w:r>
          </w:p>
          <w:p w14:paraId="0B51355C" w14:textId="77777777" w:rsidR="00104F5A" w:rsidRPr="009F4EC0" w:rsidRDefault="00104F5A" w:rsidP="001F16E3">
            <w:pPr>
              <w:numPr>
                <w:ilvl w:val="0"/>
                <w:numId w:val="3"/>
              </w:numPr>
              <w:suppressAutoHyphens w:val="0"/>
              <w:rPr>
                <w:sz w:val="20"/>
                <w:szCs w:val="20"/>
              </w:rPr>
            </w:pPr>
            <w:r w:rsidRPr="009F4EC0">
              <w:rPr>
                <w:b/>
                <w:sz w:val="20"/>
                <w:szCs w:val="20"/>
              </w:rPr>
              <w:t xml:space="preserve">Szeptember: </w:t>
            </w:r>
            <w:r w:rsidRPr="009F4EC0">
              <w:rPr>
                <w:sz w:val="20"/>
                <w:szCs w:val="20"/>
              </w:rPr>
              <w:t>jelentkezés a</w:t>
            </w:r>
            <w:r w:rsidRPr="009F4EC0">
              <w:rPr>
                <w:b/>
                <w:sz w:val="20"/>
                <w:szCs w:val="20"/>
              </w:rPr>
              <w:t xml:space="preserve"> </w:t>
            </w:r>
            <w:r w:rsidRPr="009F4EC0">
              <w:rPr>
                <w:sz w:val="20"/>
                <w:szCs w:val="20"/>
              </w:rPr>
              <w:t>Diplomamunka konzultációra</w:t>
            </w:r>
            <w:r w:rsidR="00833CB9">
              <w:rPr>
                <w:sz w:val="20"/>
                <w:szCs w:val="20"/>
              </w:rPr>
              <w:t xml:space="preserve">, </w:t>
            </w:r>
            <w:r w:rsidR="00833CB9" w:rsidRPr="009F4EC0">
              <w:rPr>
                <w:sz w:val="20"/>
                <w:szCs w:val="20"/>
              </w:rPr>
              <w:t>tájékozódás a témák és a témavezetők között, a szakfelelős információival segítve.</w:t>
            </w:r>
          </w:p>
          <w:p w14:paraId="4578C743" w14:textId="77777777" w:rsidR="00104F5A" w:rsidRPr="009F4EC0" w:rsidRDefault="00104F5A" w:rsidP="001F16E3">
            <w:pPr>
              <w:numPr>
                <w:ilvl w:val="0"/>
                <w:numId w:val="3"/>
              </w:numPr>
              <w:suppressAutoHyphens w:val="0"/>
              <w:rPr>
                <w:sz w:val="20"/>
                <w:szCs w:val="20"/>
              </w:rPr>
            </w:pPr>
            <w:r w:rsidRPr="009F4EC0">
              <w:rPr>
                <w:b/>
                <w:sz w:val="20"/>
                <w:szCs w:val="20"/>
              </w:rPr>
              <w:t xml:space="preserve">Október: </w:t>
            </w:r>
            <w:r w:rsidRPr="009F4EC0">
              <w:rPr>
                <w:sz w:val="20"/>
                <w:szCs w:val="20"/>
              </w:rPr>
              <w:t>a téma a és a témavezető kiválasztása.</w:t>
            </w:r>
          </w:p>
          <w:p w14:paraId="45814210" w14:textId="77777777" w:rsidR="00104F5A" w:rsidRPr="009F4EC0" w:rsidRDefault="00833CB9" w:rsidP="001F16E3">
            <w:pPr>
              <w:numPr>
                <w:ilvl w:val="0"/>
                <w:numId w:val="3"/>
              </w:numPr>
              <w:suppressAutoHyphens w:val="0"/>
              <w:rPr>
                <w:sz w:val="20"/>
                <w:szCs w:val="20"/>
              </w:rPr>
            </w:pPr>
            <w:r>
              <w:rPr>
                <w:b/>
                <w:sz w:val="20"/>
                <w:szCs w:val="20"/>
              </w:rPr>
              <w:t>Október 15</w:t>
            </w:r>
            <w:r w:rsidR="00104F5A" w:rsidRPr="009F4EC0">
              <w:rPr>
                <w:b/>
                <w:sz w:val="20"/>
                <w:szCs w:val="20"/>
              </w:rPr>
              <w:t>:</w:t>
            </w:r>
            <w:r w:rsidR="00104F5A" w:rsidRPr="009F4EC0">
              <w:rPr>
                <w:sz w:val="20"/>
                <w:szCs w:val="20"/>
              </w:rPr>
              <w:t xml:space="preserve"> a határidő a kitöltött regisztrációs és konzultációs lap leadására.</w:t>
            </w:r>
          </w:p>
          <w:p w14:paraId="0AD028CC" w14:textId="77777777" w:rsidR="00104F5A" w:rsidRPr="009F4EC0" w:rsidRDefault="00833CB9" w:rsidP="001F16E3">
            <w:pPr>
              <w:numPr>
                <w:ilvl w:val="0"/>
                <w:numId w:val="3"/>
              </w:numPr>
              <w:suppressAutoHyphens w:val="0"/>
              <w:rPr>
                <w:sz w:val="20"/>
                <w:szCs w:val="20"/>
              </w:rPr>
            </w:pPr>
            <w:r>
              <w:rPr>
                <w:b/>
                <w:sz w:val="20"/>
                <w:szCs w:val="20"/>
              </w:rPr>
              <w:t xml:space="preserve">Október-December: </w:t>
            </w:r>
            <w:r>
              <w:rPr>
                <w:sz w:val="20"/>
                <w:szCs w:val="20"/>
              </w:rPr>
              <w:t>a szakdolgozat elkészítése, közben legalább két konzultáció a témavezetővel.</w:t>
            </w:r>
          </w:p>
          <w:p w14:paraId="6EB9CA70" w14:textId="77777777" w:rsidR="00104F5A" w:rsidRPr="009F4EC0" w:rsidRDefault="00833CB9" w:rsidP="001F16E3">
            <w:pPr>
              <w:numPr>
                <w:ilvl w:val="0"/>
                <w:numId w:val="3"/>
              </w:numPr>
              <w:suppressAutoHyphens w:val="0"/>
              <w:rPr>
                <w:sz w:val="20"/>
                <w:szCs w:val="20"/>
              </w:rPr>
            </w:pPr>
            <w:r>
              <w:rPr>
                <w:b/>
                <w:sz w:val="20"/>
                <w:szCs w:val="20"/>
              </w:rPr>
              <w:t xml:space="preserve">Január 10. </w:t>
            </w:r>
            <w:r w:rsidRPr="009F4EC0">
              <w:rPr>
                <w:sz w:val="20"/>
                <w:szCs w:val="20"/>
              </w:rPr>
              <w:t>határidő a diplomamunka leadására</w:t>
            </w:r>
            <w:r>
              <w:rPr>
                <w:sz w:val="20"/>
                <w:szCs w:val="20"/>
              </w:rPr>
              <w:t>.</w:t>
            </w:r>
            <w:r w:rsidRPr="009F4EC0" w:rsidDel="00E2107B">
              <w:rPr>
                <w:b/>
                <w:sz w:val="20"/>
                <w:szCs w:val="20"/>
              </w:rPr>
              <w:t xml:space="preserve"> </w:t>
            </w:r>
          </w:p>
          <w:p w14:paraId="68980A98" w14:textId="77777777" w:rsidR="002F6578" w:rsidRPr="009F4EC0" w:rsidRDefault="002F6578" w:rsidP="001F5C4D">
            <w:pPr>
              <w:pStyle w:val="lfej"/>
              <w:rPr>
                <w:sz w:val="20"/>
                <w:szCs w:val="20"/>
              </w:rPr>
            </w:pPr>
          </w:p>
          <w:p w14:paraId="2BDB563E" w14:textId="77777777" w:rsidR="002F6578" w:rsidRPr="009F4EC0" w:rsidRDefault="002F6578" w:rsidP="001F5C4D">
            <w:pPr>
              <w:pStyle w:val="lfej"/>
              <w:rPr>
                <w:sz w:val="20"/>
                <w:szCs w:val="20"/>
              </w:rPr>
            </w:pPr>
          </w:p>
          <w:p w14:paraId="18884704" w14:textId="77777777" w:rsidR="001F5C4D" w:rsidRPr="009F4EC0" w:rsidRDefault="001F5C4D" w:rsidP="001F5C4D">
            <w:pPr>
              <w:pStyle w:val="lfej"/>
              <w:rPr>
                <w:b/>
                <w:sz w:val="20"/>
                <w:szCs w:val="20"/>
              </w:rPr>
            </w:pPr>
            <w:r w:rsidRPr="009F4EC0">
              <w:rPr>
                <w:b/>
                <w:sz w:val="20"/>
                <w:szCs w:val="20"/>
              </w:rPr>
              <w:t xml:space="preserve">A </w:t>
            </w:r>
            <w:r w:rsidR="00B46461">
              <w:rPr>
                <w:b/>
                <w:sz w:val="20"/>
                <w:szCs w:val="20"/>
              </w:rPr>
              <w:t xml:space="preserve">szakdolgozat </w:t>
            </w:r>
            <w:r w:rsidRPr="009F4EC0">
              <w:rPr>
                <w:b/>
                <w:sz w:val="20"/>
                <w:szCs w:val="20"/>
              </w:rPr>
              <w:t xml:space="preserve">leadásának időpontja, feltételei: </w:t>
            </w:r>
          </w:p>
          <w:p w14:paraId="3F192AA9" w14:textId="77777777" w:rsidR="001F5C4D" w:rsidRPr="009F4EC0" w:rsidRDefault="001F5C4D" w:rsidP="001F5C4D">
            <w:pPr>
              <w:pStyle w:val="lfej"/>
              <w:rPr>
                <w:sz w:val="20"/>
                <w:szCs w:val="20"/>
              </w:rPr>
            </w:pPr>
            <w:r w:rsidRPr="009F4EC0">
              <w:rPr>
                <w:sz w:val="20"/>
                <w:szCs w:val="20"/>
              </w:rPr>
              <w:t xml:space="preserve">A </w:t>
            </w:r>
            <w:r w:rsidR="00B46461">
              <w:rPr>
                <w:sz w:val="20"/>
                <w:szCs w:val="20"/>
              </w:rPr>
              <w:t xml:space="preserve">szakdolgozatot </w:t>
            </w:r>
            <w:r w:rsidRPr="009F4EC0">
              <w:rPr>
                <w:sz w:val="20"/>
                <w:szCs w:val="20"/>
              </w:rPr>
              <w:t>elektronikusan kell benyújtani az erre a célra kijelölt Moodle felületen.</w:t>
            </w:r>
          </w:p>
          <w:p w14:paraId="438676CD" w14:textId="77777777" w:rsidR="001F5C4D" w:rsidRPr="009F4EC0" w:rsidRDefault="001F5C4D" w:rsidP="001F5C4D">
            <w:pPr>
              <w:pStyle w:val="lfej"/>
              <w:rPr>
                <w:sz w:val="20"/>
                <w:szCs w:val="20"/>
              </w:rPr>
            </w:pPr>
            <w:r w:rsidRPr="009F4EC0">
              <w:rPr>
                <w:sz w:val="20"/>
                <w:szCs w:val="20"/>
              </w:rPr>
              <w:t xml:space="preserve">A </w:t>
            </w:r>
            <w:r w:rsidR="00B46461">
              <w:rPr>
                <w:sz w:val="20"/>
                <w:szCs w:val="20"/>
              </w:rPr>
              <w:t xml:space="preserve">szakdolgozat </w:t>
            </w:r>
            <w:r w:rsidRPr="009F4EC0">
              <w:rPr>
                <w:sz w:val="20"/>
                <w:szCs w:val="20"/>
              </w:rPr>
              <w:t xml:space="preserve">beadási határideje: január </w:t>
            </w:r>
            <w:r w:rsidR="00B46461">
              <w:rPr>
                <w:sz w:val="20"/>
                <w:szCs w:val="20"/>
              </w:rPr>
              <w:t>10</w:t>
            </w:r>
            <w:r w:rsidRPr="009F4EC0">
              <w:rPr>
                <w:sz w:val="20"/>
                <w:szCs w:val="20"/>
              </w:rPr>
              <w:t>. és május 31.</w:t>
            </w:r>
          </w:p>
          <w:p w14:paraId="18887569" w14:textId="77777777" w:rsidR="001F5C4D" w:rsidRPr="009F4EC0" w:rsidRDefault="001F5C4D" w:rsidP="001F5C4D">
            <w:pPr>
              <w:pStyle w:val="lfej"/>
              <w:rPr>
                <w:sz w:val="20"/>
                <w:szCs w:val="20"/>
              </w:rPr>
            </w:pPr>
            <w:r w:rsidRPr="009F4EC0">
              <w:rPr>
                <w:sz w:val="20"/>
                <w:szCs w:val="20"/>
              </w:rPr>
              <w:t xml:space="preserve">A </w:t>
            </w:r>
            <w:r w:rsidR="00B46461">
              <w:rPr>
                <w:sz w:val="20"/>
                <w:szCs w:val="20"/>
              </w:rPr>
              <w:t xml:space="preserve">szakdolgozat </w:t>
            </w:r>
            <w:r w:rsidRPr="009F4EC0">
              <w:rPr>
                <w:sz w:val="20"/>
                <w:szCs w:val="20"/>
              </w:rPr>
              <w:t xml:space="preserve">leadása a témavezető engedélyével történhet. A témavezető a dolgozat mellékletében szereplő </w:t>
            </w:r>
            <w:r w:rsidR="0007325A" w:rsidRPr="009F4EC0">
              <w:rPr>
                <w:sz w:val="20"/>
                <w:szCs w:val="20"/>
              </w:rPr>
              <w:t>n</w:t>
            </w:r>
            <w:r w:rsidRPr="009F4EC0">
              <w:rPr>
                <w:sz w:val="20"/>
                <w:szCs w:val="20"/>
              </w:rPr>
              <w:t>yilatkozaton aláírásával igazolja, hogy a dolgozat benyújtható</w:t>
            </w:r>
            <w:r w:rsidR="0007325A" w:rsidRPr="009F4EC0">
              <w:rPr>
                <w:sz w:val="20"/>
                <w:szCs w:val="20"/>
              </w:rPr>
              <w:t xml:space="preserve"> az alábbiak szerint:</w:t>
            </w:r>
          </w:p>
          <w:p w14:paraId="460CF5F1" w14:textId="77777777" w:rsidR="0007325A" w:rsidRPr="009F4EC0" w:rsidRDefault="0007325A" w:rsidP="001F5C4D">
            <w:pPr>
              <w:pStyle w:val="lfej"/>
              <w:rPr>
                <w:sz w:val="20"/>
                <w:szCs w:val="20"/>
              </w:rPr>
            </w:pPr>
          </w:p>
          <w:p w14:paraId="7A43EC40" w14:textId="77777777" w:rsidR="00503558" w:rsidRPr="009F4EC0" w:rsidRDefault="00503558" w:rsidP="00503558">
            <w:pPr>
              <w:ind w:left="3148" w:right="317"/>
              <w:jc w:val="center"/>
              <w:rPr>
                <w:sz w:val="20"/>
                <w:szCs w:val="20"/>
                <w:u w:val="single"/>
              </w:rPr>
            </w:pPr>
            <w:r w:rsidRPr="009F4EC0">
              <w:rPr>
                <w:sz w:val="20"/>
                <w:szCs w:val="20"/>
                <w:u w:val="single"/>
              </w:rPr>
              <w:t>Témavezetői nyilatkozat</w:t>
            </w:r>
          </w:p>
          <w:p w14:paraId="1ACB3AF4" w14:textId="77777777" w:rsidR="0007325A" w:rsidRPr="009F4EC0" w:rsidRDefault="00503558" w:rsidP="00503558">
            <w:pPr>
              <w:ind w:left="3148" w:right="317"/>
              <w:rPr>
                <w:sz w:val="20"/>
                <w:szCs w:val="20"/>
              </w:rPr>
            </w:pPr>
            <w:r w:rsidRPr="009F4EC0">
              <w:rPr>
                <w:sz w:val="20"/>
                <w:szCs w:val="20"/>
              </w:rPr>
              <w:t>Aláírásommal igazolom, hogy a ……………………</w:t>
            </w:r>
            <w:proofErr w:type="gramStart"/>
            <w:r w:rsidRPr="009F4EC0">
              <w:rPr>
                <w:sz w:val="20"/>
                <w:szCs w:val="20"/>
              </w:rPr>
              <w:t>…..</w:t>
            </w:r>
            <w:proofErr w:type="gramEnd"/>
            <w:r w:rsidRPr="009F4EC0">
              <w:rPr>
                <w:sz w:val="20"/>
                <w:szCs w:val="20"/>
              </w:rPr>
              <w:t xml:space="preserve"> című </w:t>
            </w:r>
            <w:r w:rsidR="00B46461">
              <w:rPr>
                <w:sz w:val="20"/>
                <w:szCs w:val="20"/>
              </w:rPr>
              <w:t>szakdolgozat</w:t>
            </w:r>
            <w:r w:rsidR="00B46461" w:rsidRPr="009F4EC0">
              <w:rPr>
                <w:sz w:val="20"/>
                <w:szCs w:val="20"/>
              </w:rPr>
              <w:t xml:space="preserve"> </w:t>
            </w:r>
            <w:r w:rsidRPr="009F4EC0">
              <w:rPr>
                <w:sz w:val="20"/>
                <w:szCs w:val="20"/>
              </w:rPr>
              <w:t>megfelel a Pannon Egyetem mesterszakjain támasztott követelményeknek és a záróvizsgán védésre bocsátható.</w:t>
            </w:r>
          </w:p>
          <w:p w14:paraId="01A1651B" w14:textId="77777777" w:rsidR="0007325A" w:rsidRPr="009F4EC0" w:rsidRDefault="0007325A" w:rsidP="0007325A">
            <w:pPr>
              <w:rPr>
                <w:sz w:val="20"/>
                <w:szCs w:val="20"/>
              </w:rPr>
            </w:pPr>
          </w:p>
          <w:p w14:paraId="27B074B5" w14:textId="77777777" w:rsidR="0007325A" w:rsidRPr="009F4EC0" w:rsidRDefault="0007325A" w:rsidP="0007325A">
            <w:pPr>
              <w:pStyle w:val="lfej"/>
              <w:rPr>
                <w:sz w:val="20"/>
                <w:szCs w:val="20"/>
              </w:rPr>
            </w:pPr>
            <w:r w:rsidRPr="009F4EC0">
              <w:rPr>
                <w:sz w:val="20"/>
                <w:szCs w:val="20"/>
              </w:rPr>
              <w:t>A dolgozat írója csatolja továbbá nyilatkozatát arról, hogy a dolgozat saját szellemi terméke, az alábbiak szerint:</w:t>
            </w:r>
          </w:p>
          <w:p w14:paraId="377A0A90" w14:textId="77777777" w:rsidR="0007325A" w:rsidRPr="009F4EC0" w:rsidRDefault="0007325A" w:rsidP="0007325A">
            <w:pPr>
              <w:rPr>
                <w:sz w:val="20"/>
                <w:szCs w:val="20"/>
              </w:rPr>
            </w:pPr>
          </w:p>
          <w:p w14:paraId="5FF40E3D" w14:textId="77777777" w:rsidR="00503558" w:rsidRPr="009F4EC0" w:rsidRDefault="00503558" w:rsidP="00503558">
            <w:pPr>
              <w:ind w:left="3148" w:right="317"/>
              <w:jc w:val="center"/>
              <w:rPr>
                <w:sz w:val="20"/>
                <w:szCs w:val="20"/>
                <w:u w:val="single"/>
              </w:rPr>
            </w:pPr>
            <w:r w:rsidRPr="009F4EC0">
              <w:rPr>
                <w:sz w:val="20"/>
                <w:szCs w:val="20"/>
                <w:u w:val="single"/>
              </w:rPr>
              <w:t>Nyilatkozat</w:t>
            </w:r>
          </w:p>
          <w:p w14:paraId="30D32D1A" w14:textId="77777777" w:rsidR="0007325A" w:rsidRPr="009F4EC0" w:rsidRDefault="00503558" w:rsidP="00503558">
            <w:pPr>
              <w:ind w:left="3148" w:right="317"/>
              <w:rPr>
                <w:sz w:val="20"/>
                <w:szCs w:val="20"/>
                <w:u w:val="single"/>
              </w:rPr>
            </w:pPr>
            <w:r w:rsidRPr="009F4EC0">
              <w:rPr>
                <w:sz w:val="20"/>
                <w:szCs w:val="20"/>
              </w:rPr>
              <w:lastRenderedPageBreak/>
              <w:t>Aláírásommal igazolom, hogy a ……………………</w:t>
            </w:r>
            <w:proofErr w:type="gramStart"/>
            <w:r w:rsidRPr="009F4EC0">
              <w:rPr>
                <w:sz w:val="20"/>
                <w:szCs w:val="20"/>
              </w:rPr>
              <w:t>…..</w:t>
            </w:r>
            <w:proofErr w:type="gramEnd"/>
            <w:r w:rsidRPr="009F4EC0">
              <w:rPr>
                <w:sz w:val="20"/>
                <w:szCs w:val="20"/>
              </w:rPr>
              <w:t xml:space="preserve"> című </w:t>
            </w:r>
            <w:r w:rsidR="00B46461">
              <w:rPr>
                <w:sz w:val="20"/>
                <w:szCs w:val="20"/>
              </w:rPr>
              <w:t>szakdolgozat</w:t>
            </w:r>
            <w:r w:rsidR="00B46461" w:rsidRPr="009F4EC0">
              <w:rPr>
                <w:sz w:val="20"/>
                <w:szCs w:val="20"/>
              </w:rPr>
              <w:t xml:space="preserve"> </w:t>
            </w:r>
            <w:r w:rsidRPr="009F4EC0">
              <w:rPr>
                <w:sz w:val="20"/>
                <w:szCs w:val="20"/>
              </w:rPr>
              <w:t>saját, önálló munkám eredménye, amelyért eddig még oklevelet nem szereztem. A felhasznált nyomtatott, elektronikus vagy szóbeli forrásokat a kutatás-módszertani eljárásoknak megfelelően idéztem és jelöltem meg.</w:t>
            </w:r>
          </w:p>
          <w:p w14:paraId="30760A59" w14:textId="77777777" w:rsidR="0007325A" w:rsidRPr="009F4EC0" w:rsidRDefault="0007325A" w:rsidP="001F5C4D">
            <w:pPr>
              <w:pStyle w:val="lfej"/>
              <w:rPr>
                <w:sz w:val="20"/>
                <w:szCs w:val="20"/>
              </w:rPr>
            </w:pPr>
          </w:p>
          <w:p w14:paraId="3B77D23F" w14:textId="77777777" w:rsidR="009C490D" w:rsidRPr="009F4EC0" w:rsidRDefault="009C490D" w:rsidP="009C490D">
            <w:pPr>
              <w:pStyle w:val="lfej"/>
              <w:rPr>
                <w:b/>
                <w:sz w:val="20"/>
                <w:szCs w:val="20"/>
              </w:rPr>
            </w:pPr>
            <w:r w:rsidRPr="009F4EC0">
              <w:rPr>
                <w:b/>
                <w:sz w:val="20"/>
                <w:szCs w:val="20"/>
              </w:rPr>
              <w:t>További tartalmi követelmények:</w:t>
            </w:r>
          </w:p>
          <w:p w14:paraId="7EC99386" w14:textId="77777777" w:rsidR="009C490D" w:rsidRPr="009F4EC0" w:rsidRDefault="009C490D" w:rsidP="009C490D">
            <w:pPr>
              <w:suppressAutoHyphens w:val="0"/>
              <w:rPr>
                <w:sz w:val="20"/>
                <w:szCs w:val="20"/>
              </w:rPr>
            </w:pPr>
            <w:r w:rsidRPr="009F4EC0">
              <w:rPr>
                <w:sz w:val="20"/>
                <w:szCs w:val="20"/>
              </w:rPr>
              <w:t xml:space="preserve">A </w:t>
            </w:r>
            <w:r w:rsidR="00B46461">
              <w:rPr>
                <w:sz w:val="20"/>
                <w:szCs w:val="20"/>
              </w:rPr>
              <w:t xml:space="preserve">szakdolgozat </w:t>
            </w:r>
            <w:r w:rsidRPr="009F4EC0">
              <w:rPr>
                <w:sz w:val="20"/>
                <w:szCs w:val="20"/>
              </w:rPr>
              <w:t>tartalmazzon: címoldalt, tartalomjegyzéket és a felhasznált szakirodalom jegyzékét pontos könyvészeti adatokkal, szövegközi hivatkozásokat (utóbbi két követelményt kizárólag és következetesen az APA standardnak megfelelően ld. fentebb). A címoldal része a külső borító, amelyen fel kell tüntetni a „</w:t>
            </w:r>
            <w:r w:rsidR="00F444A8">
              <w:rPr>
                <w:sz w:val="20"/>
                <w:szCs w:val="20"/>
              </w:rPr>
              <w:t>Szakdolgozat</w:t>
            </w:r>
            <w:r w:rsidRPr="009F4EC0">
              <w:rPr>
                <w:sz w:val="20"/>
                <w:szCs w:val="20"/>
              </w:rPr>
              <w:t xml:space="preserve">” megnevezést, a hallgató nevét, szakját és a </w:t>
            </w:r>
            <w:r w:rsidR="00F444A8">
              <w:rPr>
                <w:sz w:val="20"/>
                <w:szCs w:val="20"/>
              </w:rPr>
              <w:t xml:space="preserve">szakdolgozat </w:t>
            </w:r>
            <w:r w:rsidRPr="009F4EC0">
              <w:rPr>
                <w:sz w:val="20"/>
                <w:szCs w:val="20"/>
              </w:rPr>
              <w:t xml:space="preserve">készítésének évét. A címoldal része a belső borító is, amelyen fel kell tüntetni a </w:t>
            </w:r>
            <w:r w:rsidR="00386840">
              <w:rPr>
                <w:sz w:val="20"/>
                <w:szCs w:val="20"/>
              </w:rPr>
              <w:t xml:space="preserve">szakdolgozat </w:t>
            </w:r>
            <w:r w:rsidRPr="009F4EC0">
              <w:rPr>
                <w:sz w:val="20"/>
                <w:szCs w:val="20"/>
              </w:rPr>
              <w:t>címét, a témavezető nevét, a hallgató nevét és szakját, továbbá a lap alján az egyetem és intézet nevét, a dolgozat elkészítésének évét.</w:t>
            </w:r>
          </w:p>
          <w:p w14:paraId="162D7750" w14:textId="77777777" w:rsidR="009C490D" w:rsidRPr="009F4EC0" w:rsidRDefault="009C490D" w:rsidP="009C490D">
            <w:pPr>
              <w:suppressAutoHyphens w:val="0"/>
              <w:rPr>
                <w:sz w:val="20"/>
                <w:szCs w:val="20"/>
              </w:rPr>
            </w:pPr>
          </w:p>
          <w:p w14:paraId="694706CF" w14:textId="77777777" w:rsidR="001F5C4D" w:rsidRPr="009F4EC0" w:rsidRDefault="001F5C4D" w:rsidP="001F5C4D">
            <w:pPr>
              <w:pStyle w:val="lfej"/>
              <w:rPr>
                <w:b/>
                <w:sz w:val="20"/>
                <w:szCs w:val="20"/>
              </w:rPr>
            </w:pPr>
            <w:r w:rsidRPr="009F4EC0">
              <w:rPr>
                <w:b/>
                <w:sz w:val="20"/>
                <w:szCs w:val="20"/>
              </w:rPr>
              <w:t>Formai követelmények:</w:t>
            </w:r>
          </w:p>
          <w:p w14:paraId="64DD2FBA" w14:textId="77777777" w:rsidR="001F5C4D" w:rsidRPr="009F4EC0" w:rsidRDefault="001F5C4D" w:rsidP="001F5C4D">
            <w:pPr>
              <w:pStyle w:val="lfej"/>
              <w:rPr>
                <w:sz w:val="20"/>
                <w:szCs w:val="20"/>
              </w:rPr>
            </w:pPr>
            <w:r w:rsidRPr="009F4EC0">
              <w:rPr>
                <w:sz w:val="20"/>
                <w:szCs w:val="20"/>
              </w:rPr>
              <w:t xml:space="preserve">Terjedelem: a </w:t>
            </w:r>
            <w:r w:rsidR="00B46461">
              <w:rPr>
                <w:sz w:val="20"/>
                <w:szCs w:val="20"/>
              </w:rPr>
              <w:t xml:space="preserve">szakdolgozat </w:t>
            </w:r>
            <w:r w:rsidR="00927C00" w:rsidRPr="009F4EC0">
              <w:rPr>
                <w:sz w:val="20"/>
                <w:szCs w:val="20"/>
              </w:rPr>
              <w:t xml:space="preserve">terjedelme minimálisan </w:t>
            </w:r>
            <w:r w:rsidR="00A53C45">
              <w:rPr>
                <w:sz w:val="20"/>
                <w:szCs w:val="20"/>
              </w:rPr>
              <w:t>35</w:t>
            </w:r>
            <w:r w:rsidR="00B46461" w:rsidRPr="009F4EC0">
              <w:rPr>
                <w:sz w:val="20"/>
                <w:szCs w:val="20"/>
              </w:rPr>
              <w:t xml:space="preserve"> </w:t>
            </w:r>
            <w:r w:rsidRPr="009F4EC0">
              <w:rPr>
                <w:sz w:val="20"/>
                <w:szCs w:val="20"/>
              </w:rPr>
              <w:t>oldal szövegtörzs, mellékletek, táblázatok nélkül (TNR 12-es betűméret,</w:t>
            </w:r>
            <w:r w:rsidR="0008006C" w:rsidRPr="009F4EC0">
              <w:rPr>
                <w:sz w:val="20"/>
                <w:szCs w:val="20"/>
              </w:rPr>
              <w:t xml:space="preserve"> 1,5-es sorköz, normál margók), és </w:t>
            </w:r>
            <w:r w:rsidR="0028001B" w:rsidRPr="009F4EC0">
              <w:rPr>
                <w:sz w:val="20"/>
                <w:szCs w:val="20"/>
              </w:rPr>
              <w:t xml:space="preserve">mindösszesen </w:t>
            </w:r>
            <w:r w:rsidR="0008006C" w:rsidRPr="009F4EC0">
              <w:rPr>
                <w:sz w:val="20"/>
                <w:szCs w:val="20"/>
              </w:rPr>
              <w:t xml:space="preserve">minimálisan </w:t>
            </w:r>
            <w:r w:rsidR="00B46461">
              <w:rPr>
                <w:sz w:val="20"/>
                <w:szCs w:val="20"/>
              </w:rPr>
              <w:t>6</w:t>
            </w:r>
            <w:r w:rsidR="0008006C" w:rsidRPr="009F4EC0">
              <w:rPr>
                <w:sz w:val="20"/>
                <w:szCs w:val="20"/>
              </w:rPr>
              <w:t>0.000 leütés.</w:t>
            </w:r>
          </w:p>
          <w:p w14:paraId="147CEE6E" w14:textId="77777777" w:rsidR="001F5C4D" w:rsidRPr="009F4EC0" w:rsidRDefault="001F5C4D" w:rsidP="001F5C4D">
            <w:pPr>
              <w:pStyle w:val="lfej"/>
              <w:rPr>
                <w:sz w:val="20"/>
                <w:szCs w:val="20"/>
              </w:rPr>
            </w:pPr>
            <w:r w:rsidRPr="009F4EC0">
              <w:rPr>
                <w:sz w:val="20"/>
                <w:szCs w:val="20"/>
              </w:rPr>
              <w:t>Szakirodalom jegyzék pontos könyvészeti adatokkal, szövegközi hivatkozások kizárólag és következetesen az APA standardnak megfelelően (https://en.wikipedia.org/wiki/APA_style),</w:t>
            </w:r>
          </w:p>
          <w:p w14:paraId="17D3AF1B" w14:textId="77777777" w:rsidR="001F5C4D" w:rsidRPr="009F4EC0" w:rsidRDefault="001F5C4D" w:rsidP="001F5C4D">
            <w:pPr>
              <w:pStyle w:val="lfej"/>
              <w:rPr>
                <w:sz w:val="20"/>
                <w:szCs w:val="20"/>
              </w:rPr>
            </w:pPr>
            <w:r w:rsidRPr="009F4EC0">
              <w:rPr>
                <w:sz w:val="20"/>
                <w:szCs w:val="20"/>
              </w:rPr>
              <w:t>Grafikus elem, adatközlés (ábra, táblázat) cím, dátum és forrásmegjelölés nélkül nem közölhető a dolgozatban. Internetcímek önmagukban nem fogadhatók el forrásként, csak a hivatkozási formátum által megkövetelt adataik közlésével együtt.</w:t>
            </w:r>
          </w:p>
          <w:p w14:paraId="2EF15AAD" w14:textId="77777777" w:rsidR="0007325A" w:rsidRPr="009F4EC0" w:rsidRDefault="0007325A" w:rsidP="001F5C4D">
            <w:pPr>
              <w:pStyle w:val="lfej"/>
              <w:rPr>
                <w:sz w:val="20"/>
                <w:szCs w:val="20"/>
              </w:rPr>
            </w:pPr>
          </w:p>
          <w:p w14:paraId="7C307DB4" w14:textId="77777777" w:rsidR="001F5C4D" w:rsidRPr="009F4EC0" w:rsidRDefault="001F5C4D" w:rsidP="001F5C4D">
            <w:pPr>
              <w:pStyle w:val="lfej"/>
              <w:rPr>
                <w:b/>
                <w:sz w:val="20"/>
                <w:szCs w:val="20"/>
              </w:rPr>
            </w:pPr>
            <w:r w:rsidRPr="009F4EC0">
              <w:rPr>
                <w:b/>
                <w:sz w:val="20"/>
                <w:szCs w:val="20"/>
              </w:rPr>
              <w:t xml:space="preserve">Javasolt szerkezet: </w:t>
            </w:r>
          </w:p>
          <w:p w14:paraId="6B5360F1" w14:textId="77777777" w:rsidR="001F5C4D" w:rsidRPr="009F4EC0" w:rsidRDefault="001F5C4D" w:rsidP="001F5C4D">
            <w:pPr>
              <w:pStyle w:val="lfej"/>
              <w:rPr>
                <w:sz w:val="20"/>
                <w:szCs w:val="20"/>
              </w:rPr>
            </w:pPr>
            <w:r w:rsidRPr="009F4EC0">
              <w:rPr>
                <w:sz w:val="20"/>
                <w:szCs w:val="20"/>
              </w:rPr>
              <w:t xml:space="preserve">Bevezetés, amely tartalmazza a témaválasztás indoklását (a téma fontossága, aktualitása, motivációi), a kutatási kérdéseket és a dolgozat szerkezetének bemutatását. Ezt követi a választott téma szakirodalmi hátterének leírása, kritikai értelmezése, </w:t>
            </w:r>
            <w:r w:rsidR="00494258" w:rsidRPr="009F4EC0">
              <w:rPr>
                <w:sz w:val="20"/>
                <w:szCs w:val="20"/>
              </w:rPr>
              <w:t xml:space="preserve">a vizsgálat módszertanának leírása, majd </w:t>
            </w:r>
            <w:r w:rsidRPr="009F4EC0">
              <w:rPr>
                <w:sz w:val="20"/>
                <w:szCs w:val="20"/>
              </w:rPr>
              <w:t xml:space="preserve">a vizsgálat során kapott adatok feldolgozása, ennek eredményeinek ismertetése, </w:t>
            </w:r>
            <w:r w:rsidR="00346695" w:rsidRPr="009F4EC0">
              <w:rPr>
                <w:sz w:val="20"/>
                <w:szCs w:val="20"/>
              </w:rPr>
              <w:t xml:space="preserve">végül a </w:t>
            </w:r>
            <w:r w:rsidRPr="009F4EC0">
              <w:rPr>
                <w:sz w:val="20"/>
                <w:szCs w:val="20"/>
              </w:rPr>
              <w:t>konklúziók levonása és esetlegesen következtetések is. A dolgozat magyar és angol nyelvű összefogla</w:t>
            </w:r>
            <w:r w:rsidR="00AF7D58" w:rsidRPr="009F4EC0">
              <w:rPr>
                <w:sz w:val="20"/>
                <w:szCs w:val="20"/>
              </w:rPr>
              <w:t xml:space="preserve">lással zárul, amelynek része </w:t>
            </w:r>
            <w:r w:rsidRPr="009F4EC0">
              <w:rPr>
                <w:sz w:val="20"/>
                <w:szCs w:val="20"/>
              </w:rPr>
              <w:t xml:space="preserve">és amennyiben </w:t>
            </w:r>
            <w:r w:rsidR="00AF7D58" w:rsidRPr="009F4EC0">
              <w:rPr>
                <w:sz w:val="20"/>
                <w:szCs w:val="20"/>
              </w:rPr>
              <w:t xml:space="preserve">lehetséges a </w:t>
            </w:r>
            <w:r w:rsidRPr="009F4EC0">
              <w:rPr>
                <w:sz w:val="20"/>
                <w:szCs w:val="20"/>
              </w:rPr>
              <w:t xml:space="preserve">JEL </w:t>
            </w:r>
            <w:r w:rsidR="00AF7D58" w:rsidRPr="009F4EC0">
              <w:rPr>
                <w:sz w:val="20"/>
                <w:szCs w:val="20"/>
              </w:rPr>
              <w:t>kód témakategória megjelölés is</w:t>
            </w:r>
            <w:r w:rsidRPr="009F4EC0">
              <w:rPr>
                <w:sz w:val="20"/>
                <w:szCs w:val="20"/>
              </w:rPr>
              <w:t xml:space="preserve"> (https://en.wikipedia.o</w:t>
            </w:r>
            <w:r w:rsidR="008751E9" w:rsidRPr="009F4EC0">
              <w:rPr>
                <w:sz w:val="20"/>
                <w:szCs w:val="20"/>
              </w:rPr>
              <w:t>rg/wiki/JEL_classification_co).</w:t>
            </w:r>
          </w:p>
          <w:p w14:paraId="78BAF5CF" w14:textId="77777777" w:rsidR="001F5C4D" w:rsidRPr="009F4EC0" w:rsidRDefault="001F5C4D" w:rsidP="001F5C4D">
            <w:pPr>
              <w:pStyle w:val="lfej"/>
              <w:rPr>
                <w:sz w:val="20"/>
                <w:szCs w:val="20"/>
              </w:rPr>
            </w:pPr>
            <w:r w:rsidRPr="009F4EC0">
              <w:rPr>
                <w:sz w:val="20"/>
                <w:szCs w:val="20"/>
              </w:rPr>
              <w:t xml:space="preserve">A dolgozat </w:t>
            </w:r>
            <w:r w:rsidR="008C76F4">
              <w:rPr>
                <w:sz w:val="20"/>
                <w:szCs w:val="20"/>
              </w:rPr>
              <w:t xml:space="preserve">preferáltan </w:t>
            </w:r>
            <w:r w:rsidR="00B46461">
              <w:rPr>
                <w:sz w:val="20"/>
                <w:szCs w:val="20"/>
              </w:rPr>
              <w:t xml:space="preserve">vagy </w:t>
            </w:r>
            <w:r w:rsidRPr="009F4EC0">
              <w:rPr>
                <w:sz w:val="20"/>
                <w:szCs w:val="20"/>
              </w:rPr>
              <w:t>empirikus kutatás</w:t>
            </w:r>
            <w:r w:rsidR="00B46461">
              <w:rPr>
                <w:sz w:val="20"/>
                <w:szCs w:val="20"/>
              </w:rPr>
              <w:t xml:space="preserve"> vagy egy </w:t>
            </w:r>
            <w:r w:rsidR="00ED59A8">
              <w:rPr>
                <w:sz w:val="20"/>
                <w:szCs w:val="20"/>
              </w:rPr>
              <w:t xml:space="preserve">adott </w:t>
            </w:r>
            <w:r w:rsidR="00B46461">
              <w:rPr>
                <w:sz w:val="20"/>
                <w:szCs w:val="20"/>
              </w:rPr>
              <w:t xml:space="preserve">gyakorlati </w:t>
            </w:r>
            <w:r w:rsidR="00ED59A8">
              <w:rPr>
                <w:sz w:val="20"/>
                <w:szCs w:val="20"/>
              </w:rPr>
              <w:t xml:space="preserve">szakmai feladat </w:t>
            </w:r>
            <w:r w:rsidR="00B46461">
              <w:rPr>
                <w:sz w:val="20"/>
                <w:szCs w:val="20"/>
              </w:rPr>
              <w:t>(</w:t>
            </w:r>
            <w:r w:rsidR="00903304">
              <w:rPr>
                <w:sz w:val="20"/>
                <w:szCs w:val="20"/>
              </w:rPr>
              <w:t>projek</w:t>
            </w:r>
            <w:r w:rsidR="00B46461">
              <w:rPr>
                <w:sz w:val="20"/>
                <w:szCs w:val="20"/>
              </w:rPr>
              <w:t>t) elemzése</w:t>
            </w:r>
            <w:r w:rsidRPr="009F4EC0">
              <w:rPr>
                <w:sz w:val="20"/>
                <w:szCs w:val="20"/>
              </w:rPr>
              <w:t>, kivételesen lehet egészében szakirodalmi összegző tanulmány, ha azt a téma indokolja.</w:t>
            </w:r>
          </w:p>
          <w:p w14:paraId="3774F492" w14:textId="77777777" w:rsidR="0005507D" w:rsidRPr="009F4EC0" w:rsidRDefault="0005507D" w:rsidP="001F5C4D">
            <w:pPr>
              <w:pStyle w:val="lfej"/>
              <w:rPr>
                <w:sz w:val="20"/>
                <w:szCs w:val="20"/>
              </w:rPr>
            </w:pPr>
          </w:p>
          <w:p w14:paraId="1CD74DF2" w14:textId="77777777" w:rsidR="001F5C4D" w:rsidRPr="009F4EC0" w:rsidRDefault="001F5C4D" w:rsidP="001F5C4D">
            <w:pPr>
              <w:pStyle w:val="lfej"/>
              <w:rPr>
                <w:b/>
                <w:sz w:val="20"/>
                <w:szCs w:val="20"/>
              </w:rPr>
            </w:pPr>
            <w:r w:rsidRPr="009F4EC0">
              <w:rPr>
                <w:b/>
                <w:sz w:val="20"/>
                <w:szCs w:val="20"/>
              </w:rPr>
              <w:t xml:space="preserve">A </w:t>
            </w:r>
            <w:r w:rsidR="008C76F4">
              <w:rPr>
                <w:b/>
                <w:sz w:val="20"/>
                <w:szCs w:val="20"/>
              </w:rPr>
              <w:t>szakdolgozat</w:t>
            </w:r>
            <w:r w:rsidR="008C76F4" w:rsidRPr="009F4EC0">
              <w:rPr>
                <w:b/>
                <w:sz w:val="20"/>
                <w:szCs w:val="20"/>
              </w:rPr>
              <w:t xml:space="preserve"> </w:t>
            </w:r>
            <w:r w:rsidRPr="009F4EC0">
              <w:rPr>
                <w:b/>
                <w:sz w:val="20"/>
                <w:szCs w:val="20"/>
              </w:rPr>
              <w:t>értékelése:</w:t>
            </w:r>
          </w:p>
          <w:p w14:paraId="0AD60CA4" w14:textId="77777777" w:rsidR="001F5C4D" w:rsidRPr="009F4EC0" w:rsidRDefault="001F5C4D" w:rsidP="001F5C4D">
            <w:pPr>
              <w:pStyle w:val="lfej"/>
              <w:rPr>
                <w:sz w:val="20"/>
                <w:szCs w:val="20"/>
              </w:rPr>
            </w:pPr>
            <w:r w:rsidRPr="009F4EC0">
              <w:rPr>
                <w:sz w:val="20"/>
                <w:szCs w:val="20"/>
              </w:rPr>
              <w:t xml:space="preserve">A </w:t>
            </w:r>
            <w:r w:rsidR="008C76F4">
              <w:rPr>
                <w:sz w:val="20"/>
                <w:szCs w:val="20"/>
              </w:rPr>
              <w:t>szakdolgozat</w:t>
            </w:r>
            <w:r w:rsidR="008C76F4" w:rsidRPr="009F4EC0">
              <w:rPr>
                <w:sz w:val="20"/>
                <w:szCs w:val="20"/>
              </w:rPr>
              <w:t xml:space="preserve">ról </w:t>
            </w:r>
            <w:r w:rsidRPr="009F4EC0">
              <w:rPr>
                <w:sz w:val="20"/>
                <w:szCs w:val="20"/>
              </w:rPr>
              <w:t>a témavezető és – felkérés alapján – egy hivatalos bíráló készít írásos bírálatot és tesz javaslatot annak érdemjegyére meg</w:t>
            </w:r>
            <w:r w:rsidR="00B67403" w:rsidRPr="009F4EC0">
              <w:rPr>
                <w:sz w:val="20"/>
                <w:szCs w:val="20"/>
              </w:rPr>
              <w:t>adott szempontrendszer szerint.</w:t>
            </w:r>
          </w:p>
          <w:p w14:paraId="50AFAD3E" w14:textId="77777777" w:rsidR="001F5C4D" w:rsidRPr="009F4EC0" w:rsidRDefault="001F5C4D" w:rsidP="001F5C4D">
            <w:pPr>
              <w:pStyle w:val="lfej"/>
              <w:rPr>
                <w:sz w:val="20"/>
                <w:szCs w:val="20"/>
              </w:rPr>
            </w:pPr>
            <w:r w:rsidRPr="009F4EC0">
              <w:rPr>
                <w:sz w:val="20"/>
                <w:szCs w:val="20"/>
              </w:rPr>
              <w:t>A bírálatokat a hallgató legkésőbb a képesítő vizsga előtt egy héttel megkapja.</w:t>
            </w:r>
          </w:p>
          <w:p w14:paraId="7E96102A" w14:textId="77777777" w:rsidR="001F5C4D" w:rsidRPr="009F4EC0" w:rsidRDefault="001F5C4D" w:rsidP="001F5C4D">
            <w:pPr>
              <w:pStyle w:val="lfej"/>
              <w:rPr>
                <w:sz w:val="20"/>
                <w:szCs w:val="20"/>
              </w:rPr>
            </w:pPr>
            <w:r w:rsidRPr="009F4EC0">
              <w:rPr>
                <w:sz w:val="20"/>
                <w:szCs w:val="20"/>
              </w:rPr>
              <w:t xml:space="preserve">A </w:t>
            </w:r>
            <w:r w:rsidR="008C76F4">
              <w:rPr>
                <w:sz w:val="20"/>
                <w:szCs w:val="20"/>
              </w:rPr>
              <w:t>szakdolgozat</w:t>
            </w:r>
            <w:r w:rsidR="008C76F4" w:rsidRPr="009F4EC0">
              <w:rPr>
                <w:sz w:val="20"/>
                <w:szCs w:val="20"/>
              </w:rPr>
              <w:t xml:space="preserve"> </w:t>
            </w:r>
            <w:r w:rsidRPr="009F4EC0">
              <w:rPr>
                <w:sz w:val="20"/>
                <w:szCs w:val="20"/>
              </w:rPr>
              <w:t>érdemjegyét ld. a zár</w:t>
            </w:r>
            <w:r w:rsidR="004473F9" w:rsidRPr="009F4EC0">
              <w:rPr>
                <w:sz w:val="20"/>
                <w:szCs w:val="20"/>
              </w:rPr>
              <w:t>ó</w:t>
            </w:r>
            <w:r w:rsidRPr="009F4EC0">
              <w:rPr>
                <w:sz w:val="20"/>
                <w:szCs w:val="20"/>
              </w:rPr>
              <w:t>vizsgánál lentebb.</w:t>
            </w:r>
          </w:p>
          <w:p w14:paraId="5DF729FF" w14:textId="77777777" w:rsidR="00B67403" w:rsidRPr="009F4EC0" w:rsidRDefault="00B67403" w:rsidP="001F5C4D">
            <w:pPr>
              <w:pStyle w:val="lfej"/>
              <w:rPr>
                <w:sz w:val="20"/>
                <w:szCs w:val="20"/>
              </w:rPr>
            </w:pPr>
            <w:r w:rsidRPr="009F4EC0">
              <w:rPr>
                <w:sz w:val="20"/>
                <w:szCs w:val="20"/>
              </w:rPr>
              <w:t xml:space="preserve">A </w:t>
            </w:r>
            <w:r w:rsidR="008C76F4">
              <w:rPr>
                <w:sz w:val="20"/>
                <w:szCs w:val="20"/>
              </w:rPr>
              <w:t>szak</w:t>
            </w:r>
            <w:r w:rsidR="008C76F4" w:rsidRPr="009F4EC0">
              <w:rPr>
                <w:sz w:val="20"/>
                <w:szCs w:val="20"/>
              </w:rPr>
              <w:t xml:space="preserve">dolgozat </w:t>
            </w:r>
            <w:r w:rsidRPr="009F4EC0">
              <w:rPr>
                <w:sz w:val="20"/>
                <w:szCs w:val="20"/>
              </w:rPr>
              <w:t>védésre bocsáthatóságát a témavezető aláírásával igazolja. A témavezető aláírása feltétele a záróvizsgára bocsátásnak.</w:t>
            </w:r>
          </w:p>
          <w:p w14:paraId="6E12F686" w14:textId="77777777" w:rsidR="00736F98" w:rsidRPr="009F4EC0" w:rsidRDefault="00736F98" w:rsidP="00F75FF4">
            <w:pPr>
              <w:pStyle w:val="lfej"/>
              <w:spacing w:after="120"/>
              <w:rPr>
                <w:sz w:val="20"/>
                <w:szCs w:val="20"/>
              </w:rPr>
            </w:pPr>
          </w:p>
        </w:tc>
      </w:tr>
      <w:tr w:rsidR="00736F98" w:rsidRPr="009F4EC0" w14:paraId="060DB9D3" w14:textId="77777777" w:rsidTr="00FF5ADA">
        <w:trPr>
          <w:trHeight w:val="454"/>
        </w:trPr>
        <w:tc>
          <w:tcPr>
            <w:tcW w:w="9067" w:type="dxa"/>
            <w:shd w:val="clear" w:color="auto" w:fill="E6E6E6"/>
          </w:tcPr>
          <w:p w14:paraId="51D22622" w14:textId="77777777" w:rsidR="00736F98" w:rsidRPr="009F4EC0" w:rsidRDefault="00736F98" w:rsidP="003C1C5E">
            <w:pPr>
              <w:spacing w:before="240" w:after="120"/>
              <w:ind w:firstLine="539"/>
              <w:rPr>
                <w:bCs/>
                <w:sz w:val="20"/>
                <w:szCs w:val="20"/>
              </w:rPr>
            </w:pPr>
            <w:r w:rsidRPr="009F4EC0">
              <w:rPr>
                <w:bCs/>
                <w:sz w:val="20"/>
                <w:szCs w:val="20"/>
              </w:rPr>
              <w:lastRenderedPageBreak/>
              <w:t>Requirements of the Thesis</w:t>
            </w:r>
          </w:p>
        </w:tc>
      </w:tr>
      <w:tr w:rsidR="00736F98" w:rsidRPr="009F4EC0" w14:paraId="60FED6D0" w14:textId="77777777" w:rsidTr="00FF5ADA">
        <w:trPr>
          <w:trHeight w:val="454"/>
        </w:trPr>
        <w:tc>
          <w:tcPr>
            <w:tcW w:w="9067" w:type="dxa"/>
            <w:shd w:val="clear" w:color="auto" w:fill="E6E6E6"/>
          </w:tcPr>
          <w:p w14:paraId="579E9477" w14:textId="77777777" w:rsidR="00736F98" w:rsidRPr="009F4EC0" w:rsidRDefault="003C1C5E" w:rsidP="00DD57FA">
            <w:pPr>
              <w:rPr>
                <w:b/>
                <w:i/>
                <w:sz w:val="20"/>
                <w:szCs w:val="20"/>
              </w:rPr>
            </w:pPr>
            <w:r>
              <w:rPr>
                <w:b/>
                <w:i/>
                <w:sz w:val="20"/>
                <w:szCs w:val="20"/>
              </w:rPr>
              <w:t>T</w:t>
            </w:r>
            <w:r w:rsidR="00E51954" w:rsidRPr="009F4EC0">
              <w:rPr>
                <w:b/>
                <w:i/>
                <w:sz w:val="20"/>
                <w:szCs w:val="20"/>
              </w:rPr>
              <w:t>hesis</w:t>
            </w:r>
            <w:r w:rsidR="00736F98" w:rsidRPr="009F4EC0">
              <w:rPr>
                <w:b/>
                <w:i/>
                <w:sz w:val="20"/>
                <w:szCs w:val="20"/>
              </w:rPr>
              <w:t>:</w:t>
            </w:r>
          </w:p>
          <w:p w14:paraId="79B277A3" w14:textId="77777777" w:rsidR="00736F98" w:rsidRPr="009F4EC0" w:rsidRDefault="00E51954" w:rsidP="008C1300">
            <w:pPr>
              <w:pStyle w:val="lfej"/>
              <w:rPr>
                <w:sz w:val="20"/>
                <w:szCs w:val="20"/>
              </w:rPr>
            </w:pPr>
            <w:r w:rsidRPr="009F4EC0">
              <w:rPr>
                <w:sz w:val="20"/>
                <w:szCs w:val="20"/>
              </w:rPr>
              <w:t xml:space="preserve">The programme ends with the preparation of a thesis and its defence at the final examination. </w:t>
            </w:r>
          </w:p>
          <w:p w14:paraId="4EA4A352" w14:textId="77777777" w:rsidR="00736F98" w:rsidRPr="009F4EC0" w:rsidRDefault="00736F98" w:rsidP="00DD57FA">
            <w:pPr>
              <w:pStyle w:val="lfej"/>
              <w:rPr>
                <w:sz w:val="20"/>
                <w:szCs w:val="20"/>
              </w:rPr>
            </w:pPr>
          </w:p>
          <w:p w14:paraId="1D1A6B6A" w14:textId="77777777" w:rsidR="00736F98" w:rsidRPr="009F4EC0" w:rsidRDefault="00736F98" w:rsidP="00DD57FA">
            <w:pPr>
              <w:rPr>
                <w:i/>
                <w:sz w:val="20"/>
                <w:szCs w:val="20"/>
              </w:rPr>
            </w:pPr>
            <w:r w:rsidRPr="009F4EC0">
              <w:rPr>
                <w:i/>
                <w:sz w:val="20"/>
                <w:szCs w:val="20"/>
              </w:rPr>
              <w:t xml:space="preserve">The aims of the </w:t>
            </w:r>
            <w:r w:rsidR="00834CC5" w:rsidRPr="009F4EC0">
              <w:rPr>
                <w:i/>
                <w:sz w:val="20"/>
                <w:szCs w:val="20"/>
              </w:rPr>
              <w:t>Thesis</w:t>
            </w:r>
            <w:r w:rsidRPr="009F4EC0">
              <w:rPr>
                <w:i/>
                <w:sz w:val="20"/>
                <w:szCs w:val="20"/>
              </w:rPr>
              <w:t>:</w:t>
            </w:r>
          </w:p>
          <w:p w14:paraId="19978732" w14:textId="77777777" w:rsidR="00736F98" w:rsidRPr="009F4EC0" w:rsidRDefault="00F02E2D" w:rsidP="00DD57FA">
            <w:pPr>
              <w:rPr>
                <w:sz w:val="20"/>
                <w:szCs w:val="20"/>
              </w:rPr>
            </w:pPr>
            <w:r w:rsidRPr="009F4EC0">
              <w:rPr>
                <w:sz w:val="20"/>
                <w:szCs w:val="20"/>
              </w:rPr>
              <w:t>The aim of the thesis is to demonstrate the student's independent research skills, including creativity and thinking skills, in particular problem-solving, critical thinking, systems thinking, and the ability to create and organise. Students will be able to integrate the knowledge acquired in the different areas of the course, to collect scientific and technical literature relevant to their work, to design and carry out research</w:t>
            </w:r>
            <w:r w:rsidR="003C1C5E">
              <w:rPr>
                <w:sz w:val="20"/>
                <w:szCs w:val="20"/>
              </w:rPr>
              <w:t xml:space="preserve"> (or an analysis of a task of the professional practice, or </w:t>
            </w:r>
            <w:r w:rsidR="009B2A36">
              <w:rPr>
                <w:sz w:val="20"/>
                <w:szCs w:val="20"/>
              </w:rPr>
              <w:t xml:space="preserve">documenting a </w:t>
            </w:r>
            <w:r w:rsidR="00F71B7F">
              <w:rPr>
                <w:sz w:val="20"/>
                <w:szCs w:val="20"/>
              </w:rPr>
              <w:t>prop</w:t>
            </w:r>
            <w:r w:rsidR="009B2A36">
              <w:rPr>
                <w:sz w:val="20"/>
                <w:szCs w:val="20"/>
              </w:rPr>
              <w:t xml:space="preserve">er </w:t>
            </w:r>
            <w:r w:rsidR="003C1C5E">
              <w:rPr>
                <w:sz w:val="20"/>
                <w:szCs w:val="20"/>
              </w:rPr>
              <w:t>project or a case study of the professional practice)</w:t>
            </w:r>
            <w:r w:rsidRPr="009F4EC0">
              <w:rPr>
                <w:sz w:val="20"/>
                <w:szCs w:val="20"/>
              </w:rPr>
              <w:t>, to analyse the data obtained, to draw conclusions and to apply the results in their own teaching.</w:t>
            </w:r>
            <w:r w:rsidR="00736F98" w:rsidRPr="009F4EC0">
              <w:rPr>
                <w:sz w:val="20"/>
                <w:szCs w:val="20"/>
              </w:rPr>
              <w:t xml:space="preserve"> </w:t>
            </w:r>
          </w:p>
          <w:p w14:paraId="652A39CA" w14:textId="77777777" w:rsidR="00736F98" w:rsidRPr="009F4EC0" w:rsidRDefault="00736F98" w:rsidP="00DD57FA">
            <w:pPr>
              <w:rPr>
                <w:sz w:val="20"/>
                <w:szCs w:val="20"/>
              </w:rPr>
            </w:pPr>
          </w:p>
          <w:p w14:paraId="1FF7F62B" w14:textId="77777777" w:rsidR="00736F98" w:rsidRPr="009F4EC0" w:rsidRDefault="00736F98" w:rsidP="00DD57FA">
            <w:pPr>
              <w:rPr>
                <w:i/>
                <w:sz w:val="20"/>
                <w:szCs w:val="20"/>
              </w:rPr>
            </w:pPr>
            <w:r w:rsidRPr="009F4EC0">
              <w:rPr>
                <w:i/>
                <w:sz w:val="20"/>
                <w:szCs w:val="20"/>
              </w:rPr>
              <w:t>Choice of Topic; Supervisor:</w:t>
            </w:r>
          </w:p>
          <w:p w14:paraId="06AB85CC" w14:textId="77777777" w:rsidR="00B15D07" w:rsidRPr="009F4EC0" w:rsidRDefault="00B15D07" w:rsidP="00B15D07">
            <w:pPr>
              <w:rPr>
                <w:sz w:val="20"/>
                <w:szCs w:val="20"/>
              </w:rPr>
            </w:pPr>
            <w:r w:rsidRPr="009F4EC0">
              <w:rPr>
                <w:sz w:val="20"/>
                <w:szCs w:val="20"/>
              </w:rPr>
              <w:t xml:space="preserve">Registration for the thesis is made one semester before the scheduled date of the final examination at the end of the 2nd semester of the course. Registration for the thesis is made one semester before the scheduled date of the final examination at the end of the </w:t>
            </w:r>
            <w:r w:rsidR="00792C92">
              <w:rPr>
                <w:sz w:val="20"/>
                <w:szCs w:val="20"/>
              </w:rPr>
              <w:t xml:space="preserve">first </w:t>
            </w:r>
            <w:r w:rsidRPr="009F4EC0">
              <w:rPr>
                <w:sz w:val="20"/>
                <w:szCs w:val="20"/>
              </w:rPr>
              <w:t>semester of the course.</w:t>
            </w:r>
          </w:p>
          <w:p w14:paraId="7D38A318" w14:textId="77777777" w:rsidR="00B15D07" w:rsidRPr="009F4EC0" w:rsidRDefault="00B15D07" w:rsidP="00B15D07">
            <w:pPr>
              <w:rPr>
                <w:sz w:val="20"/>
                <w:szCs w:val="20"/>
              </w:rPr>
            </w:pPr>
            <w:r w:rsidRPr="009F4EC0">
              <w:rPr>
                <w:sz w:val="20"/>
                <w:szCs w:val="20"/>
              </w:rPr>
              <w:t>Deadline for applications: 15 January for the autumn semester and 31 May for the spring semester.</w:t>
            </w:r>
          </w:p>
          <w:p w14:paraId="00D5D492" w14:textId="77777777" w:rsidR="00B15D07" w:rsidRPr="009F4EC0" w:rsidRDefault="00B15D07" w:rsidP="00B15D07">
            <w:pPr>
              <w:rPr>
                <w:sz w:val="20"/>
                <w:szCs w:val="20"/>
              </w:rPr>
            </w:pPr>
            <w:r w:rsidRPr="009F4EC0">
              <w:rPr>
                <w:sz w:val="20"/>
                <w:szCs w:val="20"/>
              </w:rPr>
              <w:t xml:space="preserve">The thesis will be supervised by a thesis adviser for </w:t>
            </w:r>
            <w:r w:rsidR="005D473A">
              <w:rPr>
                <w:sz w:val="20"/>
                <w:szCs w:val="20"/>
              </w:rPr>
              <w:t>one semester</w:t>
            </w:r>
            <w:r w:rsidRPr="009F4EC0">
              <w:rPr>
                <w:sz w:val="20"/>
                <w:szCs w:val="20"/>
              </w:rPr>
              <w:t>. The topics can be chosen from those announced by the subject supervisors or requested by the students and approved by the Head of the Programme.</w:t>
            </w:r>
          </w:p>
          <w:p w14:paraId="26489A77" w14:textId="77777777" w:rsidR="00B15D07" w:rsidRPr="009F4EC0" w:rsidRDefault="00B15D07" w:rsidP="00B15D07">
            <w:pPr>
              <w:rPr>
                <w:sz w:val="20"/>
                <w:szCs w:val="20"/>
              </w:rPr>
            </w:pPr>
            <w:r w:rsidRPr="009F4EC0">
              <w:rPr>
                <w:sz w:val="20"/>
                <w:szCs w:val="20"/>
              </w:rPr>
              <w:lastRenderedPageBreak/>
              <w:t>The choice of topic is recorded by the student on the Registration and Consultation Form and submitted to the Head of the Programme with the signature of the supervisor. Acceptance of the topic and the supervisor is indicated by the signature of the Head of the Programme.</w:t>
            </w:r>
          </w:p>
          <w:p w14:paraId="4A5A8E43" w14:textId="77777777" w:rsidR="00736F98" w:rsidRPr="009F4EC0" w:rsidRDefault="00736F98" w:rsidP="00DD57FA">
            <w:pPr>
              <w:rPr>
                <w:b/>
                <w:sz w:val="20"/>
                <w:szCs w:val="20"/>
              </w:rPr>
            </w:pPr>
          </w:p>
          <w:p w14:paraId="0F108D2D" w14:textId="77777777" w:rsidR="00736F98" w:rsidRPr="009F4EC0" w:rsidRDefault="00736F98" w:rsidP="00DD57FA">
            <w:pPr>
              <w:rPr>
                <w:i/>
                <w:sz w:val="20"/>
                <w:szCs w:val="20"/>
              </w:rPr>
            </w:pPr>
            <w:r w:rsidRPr="009F4EC0">
              <w:rPr>
                <w:i/>
                <w:sz w:val="20"/>
                <w:szCs w:val="20"/>
              </w:rPr>
              <w:t xml:space="preserve">In the event the candidate registers for </w:t>
            </w:r>
            <w:r w:rsidR="007A0941" w:rsidRPr="009F4EC0">
              <w:rPr>
                <w:i/>
                <w:sz w:val="20"/>
                <w:szCs w:val="20"/>
              </w:rPr>
              <w:t xml:space="preserve">the </w:t>
            </w:r>
            <w:r w:rsidR="00B219A8" w:rsidRPr="009F4EC0">
              <w:rPr>
                <w:i/>
                <w:sz w:val="20"/>
                <w:szCs w:val="20"/>
              </w:rPr>
              <w:t xml:space="preserve">Thesis </w:t>
            </w:r>
            <w:r w:rsidRPr="009F4EC0">
              <w:rPr>
                <w:i/>
                <w:sz w:val="20"/>
                <w:szCs w:val="20"/>
              </w:rPr>
              <w:t xml:space="preserve">Consultation in the </w:t>
            </w:r>
            <w:r w:rsidR="00912683" w:rsidRPr="009F4EC0">
              <w:rPr>
                <w:i/>
                <w:sz w:val="20"/>
                <w:szCs w:val="20"/>
              </w:rPr>
              <w:t xml:space="preserve">Spring </w:t>
            </w:r>
            <w:r w:rsidRPr="009F4EC0">
              <w:rPr>
                <w:i/>
                <w:sz w:val="20"/>
                <w:szCs w:val="20"/>
              </w:rPr>
              <w:t>semester (</w:t>
            </w:r>
            <w:r w:rsidR="007A0941" w:rsidRPr="009F4EC0">
              <w:rPr>
                <w:i/>
                <w:sz w:val="20"/>
                <w:szCs w:val="20"/>
              </w:rPr>
              <w:t>February</w:t>
            </w:r>
            <w:r w:rsidRPr="009F4EC0">
              <w:rPr>
                <w:i/>
                <w:sz w:val="20"/>
                <w:szCs w:val="20"/>
              </w:rPr>
              <w:t>)</w:t>
            </w:r>
            <w:r w:rsidR="00B60B36" w:rsidRPr="009F4EC0">
              <w:rPr>
                <w:i/>
                <w:sz w:val="20"/>
                <w:szCs w:val="20"/>
              </w:rPr>
              <w:t>:</w:t>
            </w:r>
          </w:p>
          <w:p w14:paraId="0904B7A4" w14:textId="77777777" w:rsidR="00277E3D" w:rsidRPr="009F4EC0" w:rsidRDefault="00277E3D" w:rsidP="001F16E3">
            <w:pPr>
              <w:numPr>
                <w:ilvl w:val="0"/>
                <w:numId w:val="3"/>
              </w:numPr>
              <w:suppressAutoHyphens w:val="0"/>
              <w:rPr>
                <w:sz w:val="20"/>
                <w:szCs w:val="20"/>
              </w:rPr>
            </w:pPr>
            <w:r w:rsidRPr="009F4EC0">
              <w:rPr>
                <w:b/>
                <w:sz w:val="20"/>
                <w:szCs w:val="20"/>
              </w:rPr>
              <w:t xml:space="preserve">February: </w:t>
            </w:r>
            <w:r w:rsidRPr="009F4EC0">
              <w:rPr>
                <w:sz w:val="20"/>
                <w:szCs w:val="20"/>
              </w:rPr>
              <w:t>registration to Thesis Consultation</w:t>
            </w:r>
            <w:r w:rsidR="005D473A">
              <w:rPr>
                <w:sz w:val="20"/>
                <w:szCs w:val="20"/>
              </w:rPr>
              <w:t xml:space="preserve">, and </w:t>
            </w:r>
            <w:r w:rsidR="005D473A" w:rsidRPr="009F4EC0">
              <w:rPr>
                <w:sz w:val="20"/>
                <w:szCs w:val="20"/>
              </w:rPr>
              <w:t>getting informed and orientating among potential supervisors and topics (supported by communiques from the Head of the Programme).</w:t>
            </w:r>
          </w:p>
          <w:p w14:paraId="1505BC36" w14:textId="77777777" w:rsidR="00277E3D" w:rsidRPr="009F4EC0" w:rsidRDefault="005D473A" w:rsidP="001F16E3">
            <w:pPr>
              <w:numPr>
                <w:ilvl w:val="0"/>
                <w:numId w:val="3"/>
              </w:numPr>
              <w:suppressAutoHyphens w:val="0"/>
              <w:rPr>
                <w:sz w:val="20"/>
                <w:szCs w:val="20"/>
              </w:rPr>
            </w:pPr>
            <w:r>
              <w:rPr>
                <w:b/>
                <w:sz w:val="20"/>
                <w:szCs w:val="20"/>
              </w:rPr>
              <w:t xml:space="preserve">March: </w:t>
            </w:r>
            <w:r w:rsidR="00277E3D" w:rsidRPr="009F4EC0">
              <w:rPr>
                <w:sz w:val="20"/>
                <w:szCs w:val="20"/>
              </w:rPr>
              <w:t>finding supervisor and defining the topic</w:t>
            </w:r>
            <w:r w:rsidR="00912683" w:rsidRPr="009F4EC0">
              <w:rPr>
                <w:sz w:val="20"/>
                <w:szCs w:val="20"/>
              </w:rPr>
              <w:t>.</w:t>
            </w:r>
          </w:p>
          <w:p w14:paraId="18122ED9" w14:textId="77777777" w:rsidR="00736F98" w:rsidRPr="009F4EC0" w:rsidRDefault="005D473A" w:rsidP="001F16E3">
            <w:pPr>
              <w:numPr>
                <w:ilvl w:val="0"/>
                <w:numId w:val="3"/>
              </w:numPr>
              <w:suppressAutoHyphens w:val="0"/>
              <w:rPr>
                <w:sz w:val="20"/>
                <w:szCs w:val="20"/>
              </w:rPr>
            </w:pPr>
            <w:r>
              <w:rPr>
                <w:b/>
                <w:sz w:val="20"/>
                <w:szCs w:val="20"/>
              </w:rPr>
              <w:t xml:space="preserve">14 March: </w:t>
            </w:r>
            <w:r w:rsidR="00736F98" w:rsidRPr="009F4EC0">
              <w:rPr>
                <w:sz w:val="20"/>
                <w:szCs w:val="20"/>
              </w:rPr>
              <w:t xml:space="preserve">deadline for the submission of the completed </w:t>
            </w:r>
            <w:r w:rsidR="00D22B3C" w:rsidRPr="009F4EC0">
              <w:rPr>
                <w:sz w:val="20"/>
                <w:szCs w:val="20"/>
              </w:rPr>
              <w:t>Registration and Consultation Form.</w:t>
            </w:r>
          </w:p>
          <w:p w14:paraId="0C9BFC66" w14:textId="77777777" w:rsidR="00736F98" w:rsidRPr="009F4EC0" w:rsidRDefault="005D473A" w:rsidP="001F16E3">
            <w:pPr>
              <w:numPr>
                <w:ilvl w:val="0"/>
                <w:numId w:val="3"/>
              </w:numPr>
              <w:suppressAutoHyphens w:val="0"/>
              <w:rPr>
                <w:sz w:val="20"/>
                <w:szCs w:val="20"/>
              </w:rPr>
            </w:pPr>
            <w:r>
              <w:rPr>
                <w:b/>
                <w:sz w:val="20"/>
                <w:szCs w:val="20"/>
              </w:rPr>
              <w:t xml:space="preserve">Márch-May: </w:t>
            </w:r>
            <w:r w:rsidRPr="005D473A">
              <w:rPr>
                <w:sz w:val="20"/>
                <w:szCs w:val="20"/>
              </w:rPr>
              <w:t>preparing the thesis</w:t>
            </w:r>
            <w:r>
              <w:rPr>
                <w:sz w:val="20"/>
                <w:szCs w:val="20"/>
              </w:rPr>
              <w:t xml:space="preserve">, a </w:t>
            </w:r>
            <w:r w:rsidRPr="009F4EC0">
              <w:rPr>
                <w:sz w:val="20"/>
                <w:szCs w:val="20"/>
              </w:rPr>
              <w:t>minimum of three consultations</w:t>
            </w:r>
            <w:r>
              <w:rPr>
                <w:sz w:val="20"/>
                <w:szCs w:val="20"/>
              </w:rPr>
              <w:t xml:space="preserve"> with the supervisor.</w:t>
            </w:r>
          </w:p>
          <w:p w14:paraId="572E860F" w14:textId="77777777" w:rsidR="00736F98" w:rsidRPr="009F4EC0" w:rsidRDefault="005D473A" w:rsidP="001F16E3">
            <w:pPr>
              <w:numPr>
                <w:ilvl w:val="0"/>
                <w:numId w:val="3"/>
              </w:numPr>
              <w:suppressAutoHyphens w:val="0"/>
              <w:rPr>
                <w:sz w:val="20"/>
                <w:szCs w:val="20"/>
              </w:rPr>
            </w:pPr>
            <w:r>
              <w:rPr>
                <w:b/>
                <w:sz w:val="20"/>
                <w:szCs w:val="20"/>
              </w:rPr>
              <w:t>May 31</w:t>
            </w:r>
            <w:r w:rsidR="00EF33F8">
              <w:rPr>
                <w:b/>
                <w:sz w:val="20"/>
                <w:szCs w:val="20"/>
              </w:rPr>
              <w:t xml:space="preserve">: </w:t>
            </w:r>
            <w:r w:rsidR="00EF33F8" w:rsidRPr="009F4EC0">
              <w:rPr>
                <w:sz w:val="20"/>
                <w:szCs w:val="20"/>
              </w:rPr>
              <w:t>deadline of submitting the Thesis</w:t>
            </w:r>
            <w:r w:rsidR="00EF33F8">
              <w:rPr>
                <w:sz w:val="20"/>
                <w:szCs w:val="20"/>
              </w:rPr>
              <w:t>.</w:t>
            </w:r>
          </w:p>
          <w:p w14:paraId="2ED9BF59" w14:textId="77777777" w:rsidR="00C10A54" w:rsidRPr="009F4EC0" w:rsidRDefault="00C10A54" w:rsidP="00DD57FA">
            <w:pPr>
              <w:ind w:left="360"/>
              <w:rPr>
                <w:sz w:val="20"/>
                <w:szCs w:val="20"/>
                <w:u w:val="single"/>
              </w:rPr>
            </w:pPr>
          </w:p>
          <w:p w14:paraId="728E8143" w14:textId="77777777" w:rsidR="00736F98" w:rsidRPr="009F4EC0" w:rsidRDefault="00736F98" w:rsidP="00F75FF4">
            <w:pPr>
              <w:ind w:left="360" w:hanging="334"/>
              <w:rPr>
                <w:i/>
                <w:sz w:val="20"/>
                <w:szCs w:val="20"/>
              </w:rPr>
            </w:pPr>
            <w:r w:rsidRPr="009F4EC0">
              <w:rPr>
                <w:i/>
                <w:sz w:val="20"/>
                <w:szCs w:val="20"/>
              </w:rPr>
              <w:t xml:space="preserve">In the event the candidate registers for </w:t>
            </w:r>
            <w:r w:rsidR="00B519E0" w:rsidRPr="009F4EC0">
              <w:rPr>
                <w:i/>
                <w:sz w:val="20"/>
                <w:szCs w:val="20"/>
              </w:rPr>
              <w:t xml:space="preserve">the Thesis </w:t>
            </w:r>
            <w:r w:rsidR="004F4DDB" w:rsidRPr="009F4EC0">
              <w:rPr>
                <w:i/>
                <w:sz w:val="20"/>
                <w:szCs w:val="20"/>
              </w:rPr>
              <w:t xml:space="preserve">Consultation </w:t>
            </w:r>
            <w:r w:rsidRPr="009F4EC0">
              <w:rPr>
                <w:i/>
                <w:sz w:val="20"/>
                <w:szCs w:val="20"/>
              </w:rPr>
              <w:t xml:space="preserve">in the </w:t>
            </w:r>
            <w:r w:rsidR="00B519E0" w:rsidRPr="009F4EC0">
              <w:rPr>
                <w:i/>
                <w:sz w:val="20"/>
                <w:szCs w:val="20"/>
              </w:rPr>
              <w:t xml:space="preserve">Autumn </w:t>
            </w:r>
            <w:r w:rsidRPr="009F4EC0">
              <w:rPr>
                <w:i/>
                <w:sz w:val="20"/>
                <w:szCs w:val="20"/>
              </w:rPr>
              <w:t>semester (</w:t>
            </w:r>
            <w:r w:rsidR="00B519E0" w:rsidRPr="009F4EC0">
              <w:rPr>
                <w:i/>
                <w:sz w:val="20"/>
                <w:szCs w:val="20"/>
              </w:rPr>
              <w:t>September</w:t>
            </w:r>
            <w:r w:rsidRPr="009F4EC0">
              <w:rPr>
                <w:i/>
                <w:sz w:val="20"/>
                <w:szCs w:val="20"/>
              </w:rPr>
              <w:t>)</w:t>
            </w:r>
            <w:r w:rsidR="001C72AF" w:rsidRPr="009F4EC0">
              <w:rPr>
                <w:i/>
                <w:sz w:val="20"/>
                <w:szCs w:val="20"/>
              </w:rPr>
              <w:t>:</w:t>
            </w:r>
          </w:p>
          <w:p w14:paraId="6001CF90" w14:textId="77777777" w:rsidR="00C83554" w:rsidRPr="009F4EC0" w:rsidRDefault="00C83554" w:rsidP="00C83554">
            <w:pPr>
              <w:numPr>
                <w:ilvl w:val="0"/>
                <w:numId w:val="3"/>
              </w:numPr>
              <w:suppressAutoHyphens w:val="0"/>
              <w:rPr>
                <w:sz w:val="20"/>
                <w:szCs w:val="20"/>
              </w:rPr>
            </w:pPr>
            <w:r>
              <w:rPr>
                <w:b/>
                <w:sz w:val="20"/>
                <w:szCs w:val="20"/>
              </w:rPr>
              <w:t>September</w:t>
            </w:r>
            <w:r w:rsidRPr="009F4EC0">
              <w:rPr>
                <w:b/>
                <w:sz w:val="20"/>
                <w:szCs w:val="20"/>
              </w:rPr>
              <w:t xml:space="preserve">: </w:t>
            </w:r>
            <w:r w:rsidRPr="009F4EC0">
              <w:rPr>
                <w:sz w:val="20"/>
                <w:szCs w:val="20"/>
              </w:rPr>
              <w:t>registration to Thesis Consultation</w:t>
            </w:r>
            <w:r>
              <w:rPr>
                <w:sz w:val="20"/>
                <w:szCs w:val="20"/>
              </w:rPr>
              <w:t xml:space="preserve">, and </w:t>
            </w:r>
            <w:r w:rsidRPr="009F4EC0">
              <w:rPr>
                <w:sz w:val="20"/>
                <w:szCs w:val="20"/>
              </w:rPr>
              <w:t>getting informed and orientating among potential supervisors and topics (supported by communiques from the Head of the Programme).</w:t>
            </w:r>
          </w:p>
          <w:p w14:paraId="4084BAA1" w14:textId="77777777" w:rsidR="00C83554" w:rsidRPr="009F4EC0" w:rsidRDefault="00540093" w:rsidP="00C83554">
            <w:pPr>
              <w:numPr>
                <w:ilvl w:val="0"/>
                <w:numId w:val="3"/>
              </w:numPr>
              <w:suppressAutoHyphens w:val="0"/>
              <w:rPr>
                <w:sz w:val="20"/>
                <w:szCs w:val="20"/>
              </w:rPr>
            </w:pPr>
            <w:r>
              <w:rPr>
                <w:b/>
                <w:sz w:val="20"/>
                <w:szCs w:val="20"/>
              </w:rPr>
              <w:t>Oc</w:t>
            </w:r>
            <w:r w:rsidR="00C83554">
              <w:rPr>
                <w:b/>
                <w:sz w:val="20"/>
                <w:szCs w:val="20"/>
              </w:rPr>
              <w:t xml:space="preserve">tober: </w:t>
            </w:r>
            <w:r w:rsidR="00C83554" w:rsidRPr="009F4EC0">
              <w:rPr>
                <w:sz w:val="20"/>
                <w:szCs w:val="20"/>
              </w:rPr>
              <w:t>finding supervisor and defining the topic.</w:t>
            </w:r>
          </w:p>
          <w:p w14:paraId="3EF87ADF" w14:textId="77777777" w:rsidR="00C83554" w:rsidRPr="003C4843" w:rsidRDefault="00832448" w:rsidP="003C4843">
            <w:pPr>
              <w:numPr>
                <w:ilvl w:val="0"/>
                <w:numId w:val="3"/>
              </w:numPr>
              <w:suppressAutoHyphens w:val="0"/>
              <w:rPr>
                <w:sz w:val="20"/>
                <w:szCs w:val="20"/>
              </w:rPr>
            </w:pPr>
            <w:r>
              <w:rPr>
                <w:b/>
                <w:sz w:val="20"/>
                <w:szCs w:val="20"/>
              </w:rPr>
              <w:t>15 October</w:t>
            </w:r>
            <w:r w:rsidR="00C83554" w:rsidRPr="003C4843">
              <w:rPr>
                <w:b/>
                <w:sz w:val="20"/>
                <w:szCs w:val="20"/>
              </w:rPr>
              <w:t xml:space="preserve">: </w:t>
            </w:r>
            <w:r w:rsidR="00C83554" w:rsidRPr="003C4843">
              <w:rPr>
                <w:sz w:val="20"/>
                <w:szCs w:val="20"/>
              </w:rPr>
              <w:t>deadline for the submission of the completed Registration and Consultation Form.</w:t>
            </w:r>
          </w:p>
          <w:p w14:paraId="5D8E8252" w14:textId="77777777" w:rsidR="00C83554" w:rsidRPr="009F4EC0" w:rsidRDefault="00867140" w:rsidP="00C83554">
            <w:pPr>
              <w:numPr>
                <w:ilvl w:val="0"/>
                <w:numId w:val="3"/>
              </w:numPr>
              <w:suppressAutoHyphens w:val="0"/>
              <w:rPr>
                <w:sz w:val="20"/>
                <w:szCs w:val="20"/>
              </w:rPr>
            </w:pPr>
            <w:r w:rsidRPr="003C4843">
              <w:rPr>
                <w:b/>
                <w:sz w:val="20"/>
                <w:szCs w:val="20"/>
              </w:rPr>
              <w:t>O</w:t>
            </w:r>
            <w:r w:rsidR="001878BC">
              <w:rPr>
                <w:b/>
                <w:sz w:val="20"/>
                <w:szCs w:val="20"/>
              </w:rPr>
              <w:t>ctober-</w:t>
            </w:r>
            <w:r w:rsidRPr="003C4843">
              <w:rPr>
                <w:b/>
                <w:sz w:val="20"/>
                <w:szCs w:val="20"/>
              </w:rPr>
              <w:t>December</w:t>
            </w:r>
            <w:r w:rsidR="00C83554">
              <w:rPr>
                <w:b/>
                <w:sz w:val="20"/>
                <w:szCs w:val="20"/>
              </w:rPr>
              <w:t xml:space="preserve">: </w:t>
            </w:r>
            <w:r w:rsidR="00C83554" w:rsidRPr="005D473A">
              <w:rPr>
                <w:sz w:val="20"/>
                <w:szCs w:val="20"/>
              </w:rPr>
              <w:t>preparing the thesis</w:t>
            </w:r>
            <w:r w:rsidR="00C83554">
              <w:rPr>
                <w:sz w:val="20"/>
                <w:szCs w:val="20"/>
              </w:rPr>
              <w:t xml:space="preserve">, a </w:t>
            </w:r>
            <w:r w:rsidR="00C83554" w:rsidRPr="009F4EC0">
              <w:rPr>
                <w:sz w:val="20"/>
                <w:szCs w:val="20"/>
              </w:rPr>
              <w:t>minimum of three consultations</w:t>
            </w:r>
            <w:r w:rsidR="00C83554">
              <w:rPr>
                <w:sz w:val="20"/>
                <w:szCs w:val="20"/>
              </w:rPr>
              <w:t xml:space="preserve"> with the supervisor.</w:t>
            </w:r>
          </w:p>
          <w:p w14:paraId="3F2A5E4E" w14:textId="77777777" w:rsidR="00C83554" w:rsidRPr="009F4EC0" w:rsidRDefault="00867140" w:rsidP="00C83554">
            <w:pPr>
              <w:numPr>
                <w:ilvl w:val="0"/>
                <w:numId w:val="3"/>
              </w:numPr>
              <w:suppressAutoHyphens w:val="0"/>
              <w:rPr>
                <w:sz w:val="20"/>
                <w:szCs w:val="20"/>
              </w:rPr>
            </w:pPr>
            <w:r>
              <w:rPr>
                <w:b/>
                <w:sz w:val="20"/>
                <w:szCs w:val="20"/>
              </w:rPr>
              <w:t>10 January</w:t>
            </w:r>
            <w:r w:rsidR="00C83554">
              <w:rPr>
                <w:b/>
                <w:sz w:val="20"/>
                <w:szCs w:val="20"/>
              </w:rPr>
              <w:t xml:space="preserve">: </w:t>
            </w:r>
            <w:r w:rsidR="00C83554" w:rsidRPr="009F4EC0">
              <w:rPr>
                <w:sz w:val="20"/>
                <w:szCs w:val="20"/>
              </w:rPr>
              <w:t>deadline of submitting the Thesis</w:t>
            </w:r>
            <w:r w:rsidR="00C83554">
              <w:rPr>
                <w:sz w:val="20"/>
                <w:szCs w:val="20"/>
              </w:rPr>
              <w:t>.</w:t>
            </w:r>
          </w:p>
          <w:p w14:paraId="577099FF" w14:textId="77777777" w:rsidR="00736F98" w:rsidRPr="009F4EC0" w:rsidRDefault="00736F98" w:rsidP="00DD57FA">
            <w:pPr>
              <w:rPr>
                <w:b/>
                <w:sz w:val="20"/>
                <w:szCs w:val="20"/>
              </w:rPr>
            </w:pPr>
          </w:p>
          <w:p w14:paraId="15D0A64E" w14:textId="77777777" w:rsidR="00736F98" w:rsidRPr="009F4EC0" w:rsidRDefault="00E55969" w:rsidP="00DD57FA">
            <w:pPr>
              <w:rPr>
                <w:i/>
                <w:sz w:val="20"/>
                <w:szCs w:val="20"/>
              </w:rPr>
            </w:pPr>
            <w:r w:rsidRPr="009F4EC0">
              <w:rPr>
                <w:i/>
                <w:sz w:val="20"/>
                <w:szCs w:val="20"/>
              </w:rPr>
              <w:t>Date and C</w:t>
            </w:r>
            <w:r w:rsidR="004424E4" w:rsidRPr="009F4EC0">
              <w:rPr>
                <w:i/>
                <w:sz w:val="20"/>
                <w:szCs w:val="20"/>
              </w:rPr>
              <w:t xml:space="preserve">onditions of </w:t>
            </w:r>
            <w:r w:rsidR="00736F98" w:rsidRPr="009F4EC0">
              <w:rPr>
                <w:i/>
                <w:sz w:val="20"/>
                <w:szCs w:val="20"/>
              </w:rPr>
              <w:t>Submission:</w:t>
            </w:r>
          </w:p>
          <w:p w14:paraId="0088A993" w14:textId="77777777" w:rsidR="004424E4" w:rsidRPr="009F4EC0" w:rsidRDefault="004424E4" w:rsidP="004424E4">
            <w:pPr>
              <w:rPr>
                <w:sz w:val="20"/>
                <w:szCs w:val="20"/>
              </w:rPr>
            </w:pPr>
            <w:r w:rsidRPr="009F4EC0">
              <w:rPr>
                <w:sz w:val="20"/>
                <w:szCs w:val="20"/>
              </w:rPr>
              <w:t>The thesis must be submitted electronically via the dedicated Moodle interface.</w:t>
            </w:r>
          </w:p>
          <w:p w14:paraId="15DE1877" w14:textId="77777777" w:rsidR="004424E4" w:rsidRPr="009F4EC0" w:rsidRDefault="004424E4" w:rsidP="004424E4">
            <w:pPr>
              <w:rPr>
                <w:sz w:val="20"/>
                <w:szCs w:val="20"/>
              </w:rPr>
            </w:pPr>
            <w:r w:rsidRPr="009F4EC0">
              <w:rPr>
                <w:sz w:val="20"/>
                <w:szCs w:val="20"/>
              </w:rPr>
              <w:t xml:space="preserve">Deadline for submission of the thesis: </w:t>
            </w:r>
            <w:r w:rsidR="001F41CB">
              <w:rPr>
                <w:sz w:val="20"/>
                <w:szCs w:val="20"/>
              </w:rPr>
              <w:t>10</w:t>
            </w:r>
            <w:r w:rsidR="00AC1A07">
              <w:rPr>
                <w:sz w:val="20"/>
                <w:szCs w:val="20"/>
              </w:rPr>
              <w:t xml:space="preserve"> </w:t>
            </w:r>
            <w:r w:rsidRPr="009F4EC0">
              <w:rPr>
                <w:sz w:val="20"/>
                <w:szCs w:val="20"/>
              </w:rPr>
              <w:t>January and 31 May.</w:t>
            </w:r>
          </w:p>
          <w:p w14:paraId="045D3938" w14:textId="77777777" w:rsidR="004424E4" w:rsidRPr="009F4EC0" w:rsidRDefault="004424E4" w:rsidP="004424E4">
            <w:pPr>
              <w:rPr>
                <w:sz w:val="20"/>
                <w:szCs w:val="20"/>
              </w:rPr>
            </w:pPr>
            <w:r w:rsidRPr="009F4EC0">
              <w:rPr>
                <w:sz w:val="20"/>
                <w:szCs w:val="20"/>
              </w:rPr>
              <w:t>The thesis may be submitted with the permission of the thesis supervisor. The thesis supervisor must sign the declaration in the thesis annex to certify that the thesis can be submitted as follows:</w:t>
            </w:r>
          </w:p>
          <w:p w14:paraId="0768C9DD" w14:textId="77777777" w:rsidR="004424E4" w:rsidRPr="009F4EC0" w:rsidRDefault="004424E4" w:rsidP="004424E4">
            <w:pPr>
              <w:rPr>
                <w:sz w:val="20"/>
                <w:szCs w:val="20"/>
              </w:rPr>
            </w:pPr>
          </w:p>
          <w:p w14:paraId="5A14DB11" w14:textId="77777777" w:rsidR="004424E4" w:rsidRPr="009F4EC0" w:rsidRDefault="004424E4" w:rsidP="00E55969">
            <w:pPr>
              <w:ind w:left="3715" w:right="317"/>
              <w:jc w:val="center"/>
              <w:rPr>
                <w:b/>
                <w:sz w:val="20"/>
                <w:szCs w:val="20"/>
              </w:rPr>
            </w:pPr>
            <w:r w:rsidRPr="009F4EC0">
              <w:rPr>
                <w:b/>
                <w:sz w:val="20"/>
                <w:szCs w:val="20"/>
              </w:rPr>
              <w:t>Thesis supervisor's declaration</w:t>
            </w:r>
          </w:p>
          <w:p w14:paraId="6D251113" w14:textId="77777777" w:rsidR="004424E4" w:rsidRPr="009F4EC0" w:rsidRDefault="00544BC1" w:rsidP="00E55969">
            <w:pPr>
              <w:ind w:left="3715" w:right="317"/>
              <w:rPr>
                <w:sz w:val="20"/>
                <w:szCs w:val="20"/>
              </w:rPr>
            </w:pPr>
            <w:r w:rsidRPr="009F4EC0">
              <w:rPr>
                <w:sz w:val="20"/>
                <w:szCs w:val="20"/>
              </w:rPr>
              <w:t xml:space="preserve">I ……………………… (signed below) hereby declare that the </w:t>
            </w:r>
            <w:r w:rsidR="009B7197">
              <w:rPr>
                <w:sz w:val="20"/>
                <w:szCs w:val="20"/>
              </w:rPr>
              <w:t>thesis</w:t>
            </w:r>
            <w:r w:rsidRPr="009F4EC0">
              <w:rPr>
                <w:sz w:val="20"/>
                <w:szCs w:val="20"/>
              </w:rPr>
              <w:t xml:space="preserve"> entitled ……………………</w:t>
            </w:r>
            <w:proofErr w:type="gramStart"/>
            <w:r w:rsidRPr="009F4EC0">
              <w:rPr>
                <w:sz w:val="20"/>
                <w:szCs w:val="20"/>
              </w:rPr>
              <w:t>…..</w:t>
            </w:r>
            <w:proofErr w:type="gramEnd"/>
            <w:r w:rsidRPr="009F4EC0">
              <w:rPr>
                <w:sz w:val="20"/>
                <w:szCs w:val="20"/>
              </w:rPr>
              <w:t xml:space="preserve"> is in accordance with the requirements set forth towards a master’s degree at the University of Pannonia and is admissible for defense at the final examination.</w:t>
            </w:r>
          </w:p>
          <w:p w14:paraId="420CEBA8" w14:textId="77777777" w:rsidR="004424E4" w:rsidRPr="009F4EC0" w:rsidRDefault="004424E4" w:rsidP="004424E4">
            <w:pPr>
              <w:rPr>
                <w:sz w:val="20"/>
                <w:szCs w:val="20"/>
              </w:rPr>
            </w:pPr>
          </w:p>
          <w:p w14:paraId="04B95949" w14:textId="77777777" w:rsidR="004424E4" w:rsidRPr="009F4EC0" w:rsidRDefault="004424E4" w:rsidP="004424E4">
            <w:pPr>
              <w:rPr>
                <w:sz w:val="20"/>
                <w:szCs w:val="20"/>
              </w:rPr>
            </w:pPr>
            <w:r w:rsidRPr="009F4EC0">
              <w:rPr>
                <w:sz w:val="20"/>
                <w:szCs w:val="20"/>
              </w:rPr>
              <w:t>The author of the thesis also encloses a declaration that the thesis is his/her own intellectual product, as follows:</w:t>
            </w:r>
          </w:p>
          <w:p w14:paraId="55A30369" w14:textId="77777777" w:rsidR="004424E4" w:rsidRPr="009F4EC0" w:rsidRDefault="004424E4" w:rsidP="004424E4">
            <w:pPr>
              <w:rPr>
                <w:sz w:val="20"/>
                <w:szCs w:val="20"/>
              </w:rPr>
            </w:pPr>
          </w:p>
          <w:p w14:paraId="69C6AE54" w14:textId="77777777" w:rsidR="004424E4" w:rsidRPr="009F4EC0" w:rsidRDefault="004424E4" w:rsidP="00E55969">
            <w:pPr>
              <w:ind w:left="3715" w:right="317"/>
              <w:jc w:val="center"/>
              <w:rPr>
                <w:b/>
                <w:sz w:val="20"/>
                <w:szCs w:val="20"/>
              </w:rPr>
            </w:pPr>
            <w:r w:rsidRPr="009F4EC0">
              <w:rPr>
                <w:b/>
                <w:sz w:val="20"/>
                <w:szCs w:val="20"/>
              </w:rPr>
              <w:t>Declaration</w:t>
            </w:r>
          </w:p>
          <w:p w14:paraId="061ACEE5" w14:textId="77777777" w:rsidR="00544BC1" w:rsidRPr="009F4EC0" w:rsidRDefault="00544BC1" w:rsidP="00E55969">
            <w:pPr>
              <w:ind w:left="3715" w:right="317"/>
              <w:rPr>
                <w:sz w:val="20"/>
                <w:szCs w:val="20"/>
              </w:rPr>
            </w:pPr>
            <w:r w:rsidRPr="009F4EC0">
              <w:rPr>
                <w:sz w:val="20"/>
                <w:szCs w:val="20"/>
              </w:rPr>
              <w:t xml:space="preserve">I (signed below) hereby declare that the </w:t>
            </w:r>
            <w:r w:rsidR="007A14BD">
              <w:rPr>
                <w:sz w:val="20"/>
                <w:szCs w:val="20"/>
              </w:rPr>
              <w:t xml:space="preserve">thesis </w:t>
            </w:r>
            <w:r w:rsidRPr="009F4EC0">
              <w:rPr>
                <w:sz w:val="20"/>
                <w:szCs w:val="20"/>
              </w:rPr>
              <w:t>entitled ……………………</w:t>
            </w:r>
            <w:proofErr w:type="gramStart"/>
            <w:r w:rsidRPr="009F4EC0">
              <w:rPr>
                <w:sz w:val="20"/>
                <w:szCs w:val="20"/>
              </w:rPr>
              <w:t>…..</w:t>
            </w:r>
            <w:proofErr w:type="gramEnd"/>
            <w:r w:rsidRPr="009F4EC0">
              <w:rPr>
                <w:sz w:val="20"/>
                <w:szCs w:val="20"/>
              </w:rPr>
              <w:t xml:space="preserve"> is the result of my own individual work for which I did not receive another degree </w:t>
            </w:r>
            <w:proofErr w:type="gramStart"/>
            <w:r w:rsidRPr="009F4EC0">
              <w:rPr>
                <w:sz w:val="20"/>
                <w:szCs w:val="20"/>
              </w:rPr>
              <w:t>certificate.</w:t>
            </w:r>
            <w:proofErr w:type="gramEnd"/>
            <w:r w:rsidRPr="009F4EC0">
              <w:rPr>
                <w:sz w:val="20"/>
                <w:szCs w:val="20"/>
              </w:rPr>
              <w:t xml:space="preserve"> All printed, electronic, or oral</w:t>
            </w:r>
            <w:r w:rsidRPr="009F4EC0">
              <w:rPr>
                <w:b/>
                <w:sz w:val="20"/>
                <w:szCs w:val="20"/>
              </w:rPr>
              <w:t xml:space="preserve"> </w:t>
            </w:r>
            <w:r w:rsidRPr="009F4EC0">
              <w:rPr>
                <w:sz w:val="20"/>
                <w:szCs w:val="20"/>
              </w:rPr>
              <w:t>sources cited are indicated according to the rules of research methodology.</w:t>
            </w:r>
          </w:p>
          <w:p w14:paraId="4D7FDCC4" w14:textId="77777777" w:rsidR="004424E4" w:rsidRPr="009F4EC0" w:rsidRDefault="004424E4" w:rsidP="00DD57FA">
            <w:pPr>
              <w:rPr>
                <w:sz w:val="20"/>
                <w:szCs w:val="20"/>
              </w:rPr>
            </w:pPr>
          </w:p>
          <w:p w14:paraId="3D45202C" w14:textId="77777777" w:rsidR="002411C3" w:rsidRPr="009F4EC0" w:rsidRDefault="004B1325" w:rsidP="002411C3">
            <w:pPr>
              <w:rPr>
                <w:i/>
                <w:sz w:val="20"/>
                <w:szCs w:val="20"/>
              </w:rPr>
            </w:pPr>
            <w:r w:rsidRPr="009F4EC0">
              <w:rPr>
                <w:i/>
                <w:sz w:val="20"/>
                <w:szCs w:val="20"/>
              </w:rPr>
              <w:t>Further c</w:t>
            </w:r>
            <w:r w:rsidR="002411C3" w:rsidRPr="009F4EC0">
              <w:rPr>
                <w:i/>
                <w:sz w:val="20"/>
                <w:szCs w:val="20"/>
              </w:rPr>
              <w:t>ontent requirements:</w:t>
            </w:r>
          </w:p>
          <w:p w14:paraId="1FF01114" w14:textId="77777777" w:rsidR="00736F98" w:rsidRPr="009F4EC0" w:rsidRDefault="002411C3" w:rsidP="004B1325">
            <w:pPr>
              <w:rPr>
                <w:sz w:val="20"/>
                <w:szCs w:val="20"/>
              </w:rPr>
            </w:pPr>
            <w:r w:rsidRPr="009F4EC0">
              <w:rPr>
                <w:sz w:val="20"/>
                <w:szCs w:val="20"/>
              </w:rPr>
              <w:t xml:space="preserve">The </w:t>
            </w:r>
            <w:r w:rsidR="00092E64">
              <w:rPr>
                <w:sz w:val="20"/>
                <w:szCs w:val="20"/>
              </w:rPr>
              <w:t xml:space="preserve">thesis </w:t>
            </w:r>
            <w:r w:rsidRPr="009F4EC0">
              <w:rPr>
                <w:sz w:val="20"/>
                <w:szCs w:val="20"/>
              </w:rPr>
              <w:t>should include: a title page, a table of contents and a list of the literature used with precise bibliographic references, in-text citations (see above for the latter two requirements only and consistently in ac</w:t>
            </w:r>
            <w:r w:rsidR="00A11C64" w:rsidRPr="009F4EC0">
              <w:rPr>
                <w:sz w:val="20"/>
                <w:szCs w:val="20"/>
              </w:rPr>
              <w:t>cordance with the APA standard)</w:t>
            </w:r>
            <w:r w:rsidRPr="009F4EC0">
              <w:rPr>
                <w:sz w:val="20"/>
                <w:szCs w:val="20"/>
              </w:rPr>
              <w:t>.</w:t>
            </w:r>
            <w:r w:rsidR="004B1325" w:rsidRPr="009F4EC0">
              <w:rPr>
                <w:sz w:val="20"/>
                <w:szCs w:val="20"/>
              </w:rPr>
              <w:t xml:space="preserve"> The title page consists of an </w:t>
            </w:r>
            <w:r w:rsidR="00736F98" w:rsidRPr="009F4EC0">
              <w:rPr>
                <w:i/>
                <w:sz w:val="20"/>
                <w:szCs w:val="20"/>
              </w:rPr>
              <w:t xml:space="preserve">outer </w:t>
            </w:r>
            <w:r w:rsidR="00736F98" w:rsidRPr="009F4EC0">
              <w:rPr>
                <w:sz w:val="20"/>
                <w:szCs w:val="20"/>
              </w:rPr>
              <w:t>cover must display the word ’</w:t>
            </w:r>
            <w:r w:rsidR="00387D20">
              <w:rPr>
                <w:sz w:val="20"/>
                <w:szCs w:val="20"/>
              </w:rPr>
              <w:t>Szakdolgozat</w:t>
            </w:r>
            <w:r w:rsidR="00E55969" w:rsidRPr="009F4EC0">
              <w:rPr>
                <w:sz w:val="20"/>
                <w:szCs w:val="20"/>
              </w:rPr>
              <w:t xml:space="preserve">” </w:t>
            </w:r>
            <w:r w:rsidR="00736F98" w:rsidRPr="009F4EC0">
              <w:rPr>
                <w:sz w:val="20"/>
                <w:szCs w:val="20"/>
              </w:rPr>
              <w:t xml:space="preserve">as well as the name and major of the candidate and the year of the </w:t>
            </w:r>
            <w:r w:rsidR="00E55969" w:rsidRPr="009F4EC0">
              <w:rPr>
                <w:sz w:val="20"/>
                <w:szCs w:val="20"/>
              </w:rPr>
              <w:t>thesis</w:t>
            </w:r>
            <w:r w:rsidR="00544BC1" w:rsidRPr="009F4EC0">
              <w:rPr>
                <w:sz w:val="20"/>
                <w:szCs w:val="20"/>
              </w:rPr>
              <w:t xml:space="preserve">. </w:t>
            </w:r>
            <w:r w:rsidR="00736F98" w:rsidRPr="009F4EC0">
              <w:rPr>
                <w:sz w:val="20"/>
                <w:szCs w:val="20"/>
              </w:rPr>
              <w:t xml:space="preserve">The </w:t>
            </w:r>
            <w:r w:rsidR="00736F98" w:rsidRPr="009F4EC0">
              <w:rPr>
                <w:i/>
                <w:sz w:val="20"/>
                <w:szCs w:val="20"/>
              </w:rPr>
              <w:t xml:space="preserve">inner </w:t>
            </w:r>
            <w:r w:rsidR="00736F98" w:rsidRPr="009F4EC0">
              <w:rPr>
                <w:sz w:val="20"/>
                <w:szCs w:val="20"/>
              </w:rPr>
              <w:t xml:space="preserve">cover must display the title of the </w:t>
            </w:r>
            <w:r w:rsidR="00544BC1" w:rsidRPr="009F4EC0">
              <w:rPr>
                <w:sz w:val="20"/>
                <w:szCs w:val="20"/>
              </w:rPr>
              <w:t>thesis</w:t>
            </w:r>
            <w:r w:rsidR="00736F98" w:rsidRPr="009F4EC0">
              <w:rPr>
                <w:sz w:val="20"/>
                <w:szCs w:val="20"/>
              </w:rPr>
              <w:t>, the name of the supervisor, the name and major of the candidate, as well as the name of the University and the Institute and the year of comple</w:t>
            </w:r>
            <w:r w:rsidR="004B1325" w:rsidRPr="009F4EC0">
              <w:rPr>
                <w:sz w:val="20"/>
                <w:szCs w:val="20"/>
              </w:rPr>
              <w:t>tion at the bottom of the page.</w:t>
            </w:r>
          </w:p>
          <w:p w14:paraId="57CBDE9E" w14:textId="77777777" w:rsidR="00736F98" w:rsidRPr="009F4EC0" w:rsidRDefault="00736F98" w:rsidP="00DD57FA">
            <w:pPr>
              <w:rPr>
                <w:b/>
                <w:sz w:val="20"/>
                <w:szCs w:val="20"/>
              </w:rPr>
            </w:pPr>
          </w:p>
          <w:p w14:paraId="43282FA3" w14:textId="77777777" w:rsidR="00736F98" w:rsidRPr="009F4EC0" w:rsidRDefault="00F014F0" w:rsidP="00DD57FA">
            <w:pPr>
              <w:rPr>
                <w:i/>
                <w:sz w:val="20"/>
                <w:szCs w:val="20"/>
              </w:rPr>
            </w:pPr>
            <w:r w:rsidRPr="009F4EC0">
              <w:rPr>
                <w:i/>
                <w:sz w:val="20"/>
                <w:szCs w:val="20"/>
              </w:rPr>
              <w:t>Formal requirements</w:t>
            </w:r>
            <w:r w:rsidR="00736F98" w:rsidRPr="009F4EC0">
              <w:rPr>
                <w:i/>
                <w:sz w:val="20"/>
                <w:szCs w:val="20"/>
              </w:rPr>
              <w:t>:</w:t>
            </w:r>
          </w:p>
          <w:p w14:paraId="77B84AB1" w14:textId="77777777" w:rsidR="00F014F0" w:rsidRPr="009F4EC0" w:rsidRDefault="00F014F0" w:rsidP="00F014F0">
            <w:pPr>
              <w:rPr>
                <w:sz w:val="20"/>
                <w:szCs w:val="20"/>
              </w:rPr>
            </w:pPr>
            <w:r w:rsidRPr="009F4EC0">
              <w:rPr>
                <w:sz w:val="20"/>
                <w:szCs w:val="20"/>
              </w:rPr>
              <w:t xml:space="preserve">Length: the thesis should be a minimum of </w:t>
            </w:r>
            <w:r w:rsidR="00A53C45">
              <w:rPr>
                <w:sz w:val="20"/>
                <w:szCs w:val="20"/>
              </w:rPr>
              <w:t>35</w:t>
            </w:r>
            <w:r w:rsidRPr="009F4EC0">
              <w:rPr>
                <w:sz w:val="20"/>
                <w:szCs w:val="20"/>
              </w:rPr>
              <w:t xml:space="preserve"> pages excluding text, appendices and tables (TNR 12 font size, </w:t>
            </w:r>
            <w:proofErr w:type="gramStart"/>
            <w:r w:rsidRPr="009F4EC0">
              <w:rPr>
                <w:sz w:val="20"/>
                <w:szCs w:val="20"/>
              </w:rPr>
              <w:t>1.5 line</w:t>
            </w:r>
            <w:proofErr w:type="gramEnd"/>
            <w:r w:rsidRPr="009F4EC0">
              <w:rPr>
                <w:sz w:val="20"/>
                <w:szCs w:val="20"/>
              </w:rPr>
              <w:t xml:space="preserve"> spacing, no</w:t>
            </w:r>
            <w:r w:rsidR="007E0D19">
              <w:rPr>
                <w:sz w:val="20"/>
                <w:szCs w:val="20"/>
              </w:rPr>
              <w:t>rmal margins) and a minimum of 6</w:t>
            </w:r>
            <w:r w:rsidRPr="009F4EC0">
              <w:rPr>
                <w:sz w:val="20"/>
                <w:szCs w:val="20"/>
              </w:rPr>
              <w:t>0,000 total characters.</w:t>
            </w:r>
          </w:p>
          <w:p w14:paraId="74165744" w14:textId="77777777" w:rsidR="00F014F0" w:rsidRPr="009F4EC0" w:rsidRDefault="00F014F0" w:rsidP="00F014F0">
            <w:pPr>
              <w:rPr>
                <w:sz w:val="20"/>
                <w:szCs w:val="20"/>
              </w:rPr>
            </w:pPr>
            <w:r w:rsidRPr="009F4EC0">
              <w:rPr>
                <w:sz w:val="20"/>
                <w:szCs w:val="20"/>
              </w:rPr>
              <w:t>Bibliography with accurate bibliographic references, in-text citations exclusively and consistently according to the APA standard (https://en.wikipedia.org/wiki/APA_style),</w:t>
            </w:r>
          </w:p>
          <w:p w14:paraId="181ECC5C" w14:textId="77777777" w:rsidR="00F014F0" w:rsidRPr="009F4EC0" w:rsidRDefault="00F014F0" w:rsidP="00F014F0">
            <w:pPr>
              <w:rPr>
                <w:sz w:val="20"/>
                <w:szCs w:val="20"/>
              </w:rPr>
            </w:pPr>
            <w:r w:rsidRPr="009F4EC0">
              <w:rPr>
                <w:sz w:val="20"/>
                <w:szCs w:val="20"/>
              </w:rPr>
              <w:t>Graphical elements, data (figures, tables) without title, date and source citation should not be included in the paper. Internet addresses alone are not acceptable as sources, only with the inclusion of the data required by the citation format.</w:t>
            </w:r>
          </w:p>
          <w:p w14:paraId="70929440" w14:textId="77777777" w:rsidR="00736F98" w:rsidRDefault="00736F98" w:rsidP="00DD57FA">
            <w:pPr>
              <w:rPr>
                <w:sz w:val="20"/>
                <w:szCs w:val="20"/>
              </w:rPr>
            </w:pPr>
          </w:p>
          <w:p w14:paraId="424E493F" w14:textId="77777777" w:rsidR="0033499C" w:rsidRPr="0033499C" w:rsidRDefault="0033499C" w:rsidP="0033499C">
            <w:pPr>
              <w:rPr>
                <w:i/>
                <w:sz w:val="20"/>
                <w:szCs w:val="20"/>
              </w:rPr>
            </w:pPr>
            <w:r w:rsidRPr="0033499C">
              <w:rPr>
                <w:i/>
                <w:sz w:val="20"/>
                <w:szCs w:val="20"/>
              </w:rPr>
              <w:t xml:space="preserve">Proposed structure: </w:t>
            </w:r>
          </w:p>
          <w:p w14:paraId="505CC23D" w14:textId="77777777" w:rsidR="0033499C" w:rsidRPr="0033499C" w:rsidRDefault="0033499C" w:rsidP="0033499C">
            <w:pPr>
              <w:rPr>
                <w:sz w:val="20"/>
                <w:szCs w:val="20"/>
              </w:rPr>
            </w:pPr>
            <w:r>
              <w:rPr>
                <w:sz w:val="20"/>
                <w:szCs w:val="20"/>
              </w:rPr>
              <w:t>The first part is a</w:t>
            </w:r>
            <w:r w:rsidRPr="0033499C">
              <w:rPr>
                <w:sz w:val="20"/>
                <w:szCs w:val="20"/>
              </w:rPr>
              <w:t xml:space="preserve">n introduction, including the rationale for the choice of topic (importance, relevance, motivation), the research questions and a description of the structure of the thesis. This is followed by a literature </w:t>
            </w:r>
            <w:r>
              <w:rPr>
                <w:sz w:val="20"/>
                <w:szCs w:val="20"/>
              </w:rPr>
              <w:t xml:space="preserve">review </w:t>
            </w:r>
            <w:r w:rsidRPr="0033499C">
              <w:rPr>
                <w:sz w:val="20"/>
                <w:szCs w:val="20"/>
              </w:rPr>
              <w:t>of the chosen topi</w:t>
            </w:r>
            <w:r>
              <w:rPr>
                <w:sz w:val="20"/>
                <w:szCs w:val="20"/>
              </w:rPr>
              <w:t>c (</w:t>
            </w:r>
            <w:r w:rsidRPr="0033499C">
              <w:rPr>
                <w:sz w:val="20"/>
                <w:szCs w:val="20"/>
              </w:rPr>
              <w:t>a critical interpretation</w:t>
            </w:r>
            <w:r>
              <w:rPr>
                <w:sz w:val="20"/>
                <w:szCs w:val="20"/>
              </w:rPr>
              <w:t xml:space="preserve"> if possible)</w:t>
            </w:r>
            <w:r w:rsidRPr="0033499C">
              <w:rPr>
                <w:sz w:val="20"/>
                <w:szCs w:val="20"/>
              </w:rPr>
              <w:t xml:space="preserve">, </w:t>
            </w:r>
            <w:r>
              <w:rPr>
                <w:sz w:val="20"/>
                <w:szCs w:val="20"/>
              </w:rPr>
              <w:t xml:space="preserve">and </w:t>
            </w:r>
            <w:r w:rsidRPr="0033499C">
              <w:rPr>
                <w:sz w:val="20"/>
                <w:szCs w:val="20"/>
              </w:rPr>
              <w:t xml:space="preserve">a description of the methodology, </w:t>
            </w:r>
            <w:r>
              <w:rPr>
                <w:sz w:val="20"/>
                <w:szCs w:val="20"/>
              </w:rPr>
              <w:t xml:space="preserve">and then </w:t>
            </w:r>
            <w:r>
              <w:rPr>
                <w:sz w:val="20"/>
                <w:szCs w:val="20"/>
              </w:rPr>
              <w:lastRenderedPageBreak/>
              <w:t xml:space="preserve">a </w:t>
            </w:r>
            <w:r w:rsidRPr="0033499C">
              <w:rPr>
                <w:sz w:val="20"/>
                <w:szCs w:val="20"/>
              </w:rPr>
              <w:t xml:space="preserve">description of the results, and finally the conclusions and, if applicable, the </w:t>
            </w:r>
            <w:r>
              <w:rPr>
                <w:sz w:val="20"/>
                <w:szCs w:val="20"/>
              </w:rPr>
              <w:t>discussion</w:t>
            </w:r>
            <w:r w:rsidRPr="0033499C">
              <w:rPr>
                <w:sz w:val="20"/>
                <w:szCs w:val="20"/>
              </w:rPr>
              <w:t>. The thesis concludes with a summary in Hungarian and English, including, where possible, the JEL code for the subject category (https://en.wikipedia.org/wiki/JEL_classification_co).</w:t>
            </w:r>
          </w:p>
          <w:p w14:paraId="11947B86" w14:textId="77777777" w:rsidR="0033499C" w:rsidRDefault="0033499C" w:rsidP="0033499C">
            <w:pPr>
              <w:rPr>
                <w:sz w:val="20"/>
                <w:szCs w:val="20"/>
              </w:rPr>
            </w:pPr>
            <w:r w:rsidRPr="0033499C">
              <w:rPr>
                <w:sz w:val="20"/>
                <w:szCs w:val="20"/>
              </w:rPr>
              <w:t xml:space="preserve">The </w:t>
            </w:r>
            <w:r>
              <w:rPr>
                <w:sz w:val="20"/>
                <w:szCs w:val="20"/>
              </w:rPr>
              <w:t xml:space="preserve">thesis </w:t>
            </w:r>
            <w:r w:rsidRPr="0033499C">
              <w:rPr>
                <w:sz w:val="20"/>
                <w:szCs w:val="20"/>
              </w:rPr>
              <w:t xml:space="preserve">is preferably an empirical research, exceptionally it may be a </w:t>
            </w:r>
            <w:r>
              <w:rPr>
                <w:sz w:val="20"/>
                <w:szCs w:val="20"/>
              </w:rPr>
              <w:t xml:space="preserve">theoretical study (a literature review) </w:t>
            </w:r>
            <w:r w:rsidRPr="0033499C">
              <w:rPr>
                <w:sz w:val="20"/>
                <w:szCs w:val="20"/>
              </w:rPr>
              <w:t>as a whole if justified by the topic.</w:t>
            </w:r>
            <w:r>
              <w:rPr>
                <w:sz w:val="20"/>
                <w:szCs w:val="20"/>
              </w:rPr>
              <w:t xml:space="preserve"> In the case of the postgraduate specialization programme (not the masters’ programme) the thesis topic can also be </w:t>
            </w:r>
            <w:r w:rsidRPr="0033499C">
              <w:rPr>
                <w:sz w:val="20"/>
                <w:szCs w:val="20"/>
              </w:rPr>
              <w:t>an analysis of a specif</w:t>
            </w:r>
            <w:r>
              <w:rPr>
                <w:sz w:val="20"/>
                <w:szCs w:val="20"/>
              </w:rPr>
              <w:t xml:space="preserve">ic practical professional task (a case study, a </w:t>
            </w:r>
            <w:r w:rsidRPr="0033499C">
              <w:rPr>
                <w:sz w:val="20"/>
                <w:szCs w:val="20"/>
              </w:rPr>
              <w:t>project</w:t>
            </w:r>
            <w:r>
              <w:rPr>
                <w:sz w:val="20"/>
                <w:szCs w:val="20"/>
              </w:rPr>
              <w:t>).</w:t>
            </w:r>
          </w:p>
          <w:p w14:paraId="08538399" w14:textId="77777777" w:rsidR="0033499C" w:rsidRPr="009F4EC0" w:rsidRDefault="0033499C" w:rsidP="00DD57FA">
            <w:pPr>
              <w:rPr>
                <w:sz w:val="20"/>
                <w:szCs w:val="20"/>
              </w:rPr>
            </w:pPr>
          </w:p>
          <w:p w14:paraId="06EC35BD" w14:textId="77777777" w:rsidR="00736F98" w:rsidRPr="009F4EC0" w:rsidRDefault="00736F98" w:rsidP="00DD57FA">
            <w:pPr>
              <w:rPr>
                <w:i/>
                <w:sz w:val="20"/>
                <w:szCs w:val="20"/>
              </w:rPr>
            </w:pPr>
            <w:r w:rsidRPr="009F4EC0">
              <w:rPr>
                <w:i/>
                <w:sz w:val="20"/>
                <w:szCs w:val="20"/>
              </w:rPr>
              <w:t xml:space="preserve">Evaluation </w:t>
            </w:r>
            <w:r w:rsidR="00BF0EC2" w:rsidRPr="009F4EC0">
              <w:rPr>
                <w:i/>
                <w:sz w:val="20"/>
                <w:szCs w:val="20"/>
              </w:rPr>
              <w:t xml:space="preserve">and Defense </w:t>
            </w:r>
            <w:r w:rsidRPr="009F4EC0">
              <w:rPr>
                <w:i/>
                <w:sz w:val="20"/>
                <w:szCs w:val="20"/>
              </w:rPr>
              <w:t xml:space="preserve">of the </w:t>
            </w:r>
            <w:r w:rsidR="00D25598" w:rsidRPr="009F4EC0">
              <w:rPr>
                <w:i/>
                <w:sz w:val="20"/>
                <w:szCs w:val="20"/>
              </w:rPr>
              <w:t>Thesis</w:t>
            </w:r>
            <w:r w:rsidRPr="009F4EC0">
              <w:rPr>
                <w:i/>
                <w:sz w:val="20"/>
                <w:szCs w:val="20"/>
              </w:rPr>
              <w:t>:</w:t>
            </w:r>
          </w:p>
          <w:p w14:paraId="2ED64D22" w14:textId="77777777" w:rsidR="00D25598" w:rsidRPr="009F4EC0" w:rsidRDefault="00D25598" w:rsidP="00D25598">
            <w:pPr>
              <w:rPr>
                <w:sz w:val="20"/>
                <w:szCs w:val="20"/>
              </w:rPr>
            </w:pPr>
            <w:r w:rsidRPr="009F4EC0">
              <w:rPr>
                <w:sz w:val="20"/>
                <w:szCs w:val="20"/>
              </w:rPr>
              <w:t xml:space="preserve">The thesis will be evaluated in writing by the thesis supervisor and by an invited </w:t>
            </w:r>
            <w:r w:rsidR="005601FE" w:rsidRPr="009F4EC0">
              <w:rPr>
                <w:sz w:val="20"/>
                <w:szCs w:val="20"/>
              </w:rPr>
              <w:t>reviewer</w:t>
            </w:r>
            <w:r w:rsidRPr="009F4EC0">
              <w:rPr>
                <w:sz w:val="20"/>
                <w:szCs w:val="20"/>
              </w:rPr>
              <w:t>, who will recommend a mark according to a set of criteria.</w:t>
            </w:r>
            <w:r w:rsidR="00BF0EC2" w:rsidRPr="009F4EC0">
              <w:rPr>
                <w:sz w:val="20"/>
                <w:szCs w:val="20"/>
              </w:rPr>
              <w:t xml:space="preserve"> </w:t>
            </w:r>
          </w:p>
          <w:p w14:paraId="6E59D10A" w14:textId="77777777" w:rsidR="00D25598" w:rsidRPr="009F4EC0" w:rsidRDefault="006806AC" w:rsidP="00D25598">
            <w:pPr>
              <w:rPr>
                <w:sz w:val="20"/>
                <w:szCs w:val="20"/>
              </w:rPr>
            </w:pPr>
            <w:r w:rsidRPr="009F4EC0">
              <w:rPr>
                <w:sz w:val="20"/>
                <w:szCs w:val="20"/>
              </w:rPr>
              <w:t xml:space="preserve">Both </w:t>
            </w:r>
            <w:r w:rsidR="00D25598" w:rsidRPr="009F4EC0">
              <w:rPr>
                <w:sz w:val="20"/>
                <w:szCs w:val="20"/>
              </w:rPr>
              <w:t>evaluation</w:t>
            </w:r>
            <w:r w:rsidRPr="009F4EC0">
              <w:rPr>
                <w:sz w:val="20"/>
                <w:szCs w:val="20"/>
              </w:rPr>
              <w:t>s</w:t>
            </w:r>
            <w:r w:rsidR="00D25598" w:rsidRPr="009F4EC0">
              <w:rPr>
                <w:sz w:val="20"/>
                <w:szCs w:val="20"/>
              </w:rPr>
              <w:t xml:space="preserve"> will be sent to the student at least one week before the final examination</w:t>
            </w:r>
            <w:r w:rsidR="00BC6A9D" w:rsidRPr="009F4EC0">
              <w:rPr>
                <w:sz w:val="20"/>
                <w:szCs w:val="20"/>
              </w:rPr>
              <w:t xml:space="preserve"> by the evaluators </w:t>
            </w:r>
            <w:r w:rsidR="000D47E1" w:rsidRPr="009F4EC0">
              <w:rPr>
                <w:sz w:val="20"/>
                <w:szCs w:val="20"/>
              </w:rPr>
              <w:t xml:space="preserve">directly </w:t>
            </w:r>
            <w:r w:rsidR="00BC6A9D" w:rsidRPr="009F4EC0">
              <w:rPr>
                <w:sz w:val="20"/>
                <w:szCs w:val="20"/>
              </w:rPr>
              <w:t>or the administration</w:t>
            </w:r>
            <w:r w:rsidR="00D25598" w:rsidRPr="009F4EC0">
              <w:rPr>
                <w:sz w:val="20"/>
                <w:szCs w:val="20"/>
              </w:rPr>
              <w:t>.</w:t>
            </w:r>
          </w:p>
          <w:p w14:paraId="06B5559C" w14:textId="77777777" w:rsidR="00D25598" w:rsidRPr="009F4EC0" w:rsidRDefault="00D25598" w:rsidP="00D25598">
            <w:pPr>
              <w:rPr>
                <w:sz w:val="20"/>
                <w:szCs w:val="20"/>
              </w:rPr>
            </w:pPr>
            <w:r w:rsidRPr="009F4EC0">
              <w:rPr>
                <w:sz w:val="20"/>
                <w:szCs w:val="20"/>
              </w:rPr>
              <w:t>For the mark for the thesis, see the final examination below.</w:t>
            </w:r>
          </w:p>
          <w:p w14:paraId="75A20794" w14:textId="77777777" w:rsidR="00D25598" w:rsidRPr="009F4EC0" w:rsidRDefault="00BF0EC2" w:rsidP="00DD57FA">
            <w:pPr>
              <w:rPr>
                <w:sz w:val="20"/>
                <w:szCs w:val="20"/>
              </w:rPr>
            </w:pPr>
            <w:r w:rsidRPr="009F4EC0">
              <w:rPr>
                <w:sz w:val="20"/>
                <w:szCs w:val="20"/>
              </w:rPr>
              <w:t xml:space="preserve">The </w:t>
            </w:r>
            <w:r w:rsidR="00AB4A85">
              <w:rPr>
                <w:sz w:val="20"/>
                <w:szCs w:val="20"/>
              </w:rPr>
              <w:t xml:space="preserve">thesis </w:t>
            </w:r>
            <w:r w:rsidRPr="009F4EC0">
              <w:rPr>
                <w:sz w:val="20"/>
                <w:szCs w:val="20"/>
              </w:rPr>
              <w:t xml:space="preserve">can be admitted for defense only with the written consent of the consultant. The acceptance of the </w:t>
            </w:r>
            <w:r w:rsidR="00201DD6">
              <w:rPr>
                <w:sz w:val="20"/>
                <w:szCs w:val="20"/>
              </w:rPr>
              <w:t xml:space="preserve">thesis </w:t>
            </w:r>
            <w:r w:rsidRPr="009F4EC0">
              <w:rPr>
                <w:sz w:val="20"/>
                <w:szCs w:val="20"/>
              </w:rPr>
              <w:t xml:space="preserve">is </w:t>
            </w:r>
            <w:r w:rsidRPr="009F4EC0">
              <w:rPr>
                <w:i/>
                <w:sz w:val="20"/>
                <w:szCs w:val="20"/>
              </w:rPr>
              <w:t>prerequisite to</w:t>
            </w:r>
            <w:r w:rsidRPr="009F4EC0">
              <w:rPr>
                <w:sz w:val="20"/>
                <w:szCs w:val="20"/>
              </w:rPr>
              <w:t xml:space="preserve"> </w:t>
            </w:r>
            <w:r w:rsidRPr="009F4EC0">
              <w:rPr>
                <w:i/>
                <w:sz w:val="20"/>
                <w:szCs w:val="20"/>
              </w:rPr>
              <w:t>registration to the final examination.</w:t>
            </w:r>
          </w:p>
          <w:p w14:paraId="6409A4A9" w14:textId="77777777" w:rsidR="00736F98" w:rsidRPr="009F4EC0" w:rsidRDefault="00736F98" w:rsidP="008A0312">
            <w:pPr>
              <w:spacing w:before="120" w:after="240"/>
              <w:rPr>
                <w:sz w:val="20"/>
                <w:szCs w:val="20"/>
              </w:rPr>
            </w:pPr>
          </w:p>
        </w:tc>
      </w:tr>
      <w:tr w:rsidR="00736F98" w:rsidRPr="009F4EC0" w14:paraId="797EB17E" w14:textId="77777777" w:rsidTr="00FF5ADA">
        <w:tc>
          <w:tcPr>
            <w:tcW w:w="9067" w:type="dxa"/>
          </w:tcPr>
          <w:p w14:paraId="2B83C739" w14:textId="77777777" w:rsidR="00736F98" w:rsidRPr="009F4EC0" w:rsidRDefault="00736F98" w:rsidP="001F16E3">
            <w:pPr>
              <w:pStyle w:val="Cmsor2"/>
              <w:numPr>
                <w:ilvl w:val="1"/>
                <w:numId w:val="5"/>
              </w:numPr>
              <w:rPr>
                <w:rFonts w:ascii="Times New Roman" w:hAnsi="Times New Roman" w:cs="Times New Roman"/>
                <w:sz w:val="20"/>
                <w:szCs w:val="20"/>
              </w:rPr>
            </w:pPr>
            <w:r w:rsidRPr="009F4EC0">
              <w:rPr>
                <w:rFonts w:ascii="Times New Roman" w:hAnsi="Times New Roman" w:cs="Times New Roman"/>
                <w:sz w:val="20"/>
                <w:szCs w:val="20"/>
              </w:rPr>
              <w:lastRenderedPageBreak/>
              <w:t>A végbizonyítvány (abszolutórium) kiadásának és a záróvizsgára bocsáthatóság feltétele:</w:t>
            </w:r>
          </w:p>
        </w:tc>
      </w:tr>
      <w:tr w:rsidR="00736F98" w:rsidRPr="009F4EC0" w14:paraId="181A152F" w14:textId="77777777" w:rsidTr="00FF5ADA">
        <w:trPr>
          <w:trHeight w:val="454"/>
        </w:trPr>
        <w:tc>
          <w:tcPr>
            <w:tcW w:w="9067" w:type="dxa"/>
            <w:vAlign w:val="center"/>
          </w:tcPr>
          <w:p w14:paraId="0C6C1C2C" w14:textId="77777777" w:rsidR="00736F98" w:rsidRPr="009F4EC0" w:rsidRDefault="00736F98" w:rsidP="000F09D9">
            <w:pPr>
              <w:rPr>
                <w:i/>
                <w:position w:val="-4"/>
                <w:sz w:val="20"/>
                <w:szCs w:val="20"/>
              </w:rPr>
            </w:pPr>
            <w:r w:rsidRPr="009F4EC0">
              <w:rPr>
                <w:i/>
                <w:position w:val="-4"/>
                <w:sz w:val="20"/>
                <w:szCs w:val="20"/>
              </w:rPr>
              <w:t>Az abszolutórium kiadásának feltétele:</w:t>
            </w:r>
          </w:p>
          <w:p w14:paraId="2A817EF4" w14:textId="77777777" w:rsidR="00736F98" w:rsidRPr="009F4EC0" w:rsidRDefault="00736F98" w:rsidP="001F16E3">
            <w:pPr>
              <w:numPr>
                <w:ilvl w:val="0"/>
                <w:numId w:val="2"/>
              </w:numPr>
              <w:suppressAutoHyphens w:val="0"/>
              <w:rPr>
                <w:position w:val="-4"/>
                <w:sz w:val="20"/>
                <w:szCs w:val="20"/>
              </w:rPr>
            </w:pPr>
            <w:r w:rsidRPr="009F4EC0">
              <w:rPr>
                <w:position w:val="-4"/>
                <w:sz w:val="20"/>
                <w:szCs w:val="20"/>
              </w:rPr>
              <w:t xml:space="preserve">a kötelező, kötelezően választható tantárgyakból legalább </w:t>
            </w:r>
            <w:r w:rsidR="009C47A1">
              <w:rPr>
                <w:position w:val="-4"/>
                <w:sz w:val="20"/>
                <w:szCs w:val="20"/>
              </w:rPr>
              <w:t>52</w:t>
            </w:r>
            <w:r w:rsidR="00B677F1" w:rsidRPr="009F4EC0">
              <w:rPr>
                <w:position w:val="-4"/>
                <w:sz w:val="20"/>
                <w:szCs w:val="20"/>
              </w:rPr>
              <w:t xml:space="preserve"> </w:t>
            </w:r>
            <w:r w:rsidRPr="009F4EC0">
              <w:rPr>
                <w:position w:val="-4"/>
                <w:sz w:val="20"/>
                <w:szCs w:val="20"/>
              </w:rPr>
              <w:t>kredit teljesítése a tantervi szabályok szerint.</w:t>
            </w:r>
          </w:p>
          <w:p w14:paraId="44F02E9B" w14:textId="77777777" w:rsidR="00736F98" w:rsidRPr="009F4EC0" w:rsidRDefault="00736F98" w:rsidP="001F16E3">
            <w:pPr>
              <w:numPr>
                <w:ilvl w:val="0"/>
                <w:numId w:val="2"/>
              </w:numPr>
              <w:suppressAutoHyphens w:val="0"/>
              <w:rPr>
                <w:position w:val="-4"/>
                <w:sz w:val="20"/>
                <w:szCs w:val="20"/>
              </w:rPr>
            </w:pPr>
            <w:r w:rsidRPr="009F4EC0">
              <w:rPr>
                <w:position w:val="-4"/>
                <w:sz w:val="20"/>
                <w:szCs w:val="20"/>
              </w:rPr>
              <w:t xml:space="preserve">az elfogadott és elbírált </w:t>
            </w:r>
            <w:r w:rsidR="004C62FD">
              <w:rPr>
                <w:position w:val="-4"/>
                <w:sz w:val="20"/>
                <w:szCs w:val="20"/>
              </w:rPr>
              <w:t xml:space="preserve">szakdolgozat </w:t>
            </w:r>
            <w:r w:rsidRPr="009F4EC0">
              <w:rPr>
                <w:position w:val="-4"/>
                <w:sz w:val="20"/>
                <w:szCs w:val="20"/>
              </w:rPr>
              <w:t xml:space="preserve">(azaz </w:t>
            </w:r>
            <w:proofErr w:type="gramStart"/>
            <w:r w:rsidRPr="009F4EC0">
              <w:rPr>
                <w:position w:val="-4"/>
                <w:sz w:val="20"/>
                <w:szCs w:val="20"/>
              </w:rPr>
              <w:t>a</w:t>
            </w:r>
            <w:proofErr w:type="gramEnd"/>
            <w:r w:rsidRPr="009F4EC0">
              <w:rPr>
                <w:position w:val="-4"/>
                <w:sz w:val="20"/>
                <w:szCs w:val="20"/>
              </w:rPr>
              <w:t xml:space="preserve"> </w:t>
            </w:r>
            <w:r w:rsidR="004C62FD">
              <w:rPr>
                <w:i/>
                <w:position w:val="-4"/>
                <w:sz w:val="20"/>
                <w:szCs w:val="20"/>
              </w:rPr>
              <w:t xml:space="preserve">8 </w:t>
            </w:r>
            <w:r w:rsidRPr="009F4EC0">
              <w:rPr>
                <w:i/>
                <w:position w:val="-4"/>
                <w:sz w:val="20"/>
                <w:szCs w:val="20"/>
              </w:rPr>
              <w:t>kredit</w:t>
            </w:r>
            <w:r w:rsidRPr="009F4EC0">
              <w:rPr>
                <w:position w:val="-4"/>
                <w:sz w:val="20"/>
                <w:szCs w:val="20"/>
              </w:rPr>
              <w:t>)</w:t>
            </w:r>
            <w:r w:rsidRPr="009F4EC0">
              <w:rPr>
                <w:i/>
                <w:position w:val="-4"/>
                <w:sz w:val="20"/>
                <w:szCs w:val="20"/>
              </w:rPr>
              <w:t xml:space="preserve"> </w:t>
            </w:r>
            <w:r w:rsidRPr="009F4EC0">
              <w:rPr>
                <w:position w:val="-4"/>
                <w:sz w:val="20"/>
                <w:szCs w:val="20"/>
              </w:rPr>
              <w:t>teljesítése.</w:t>
            </w:r>
          </w:p>
          <w:p w14:paraId="4D38D397" w14:textId="77777777" w:rsidR="00736F98" w:rsidRPr="009F4EC0" w:rsidRDefault="00736F98" w:rsidP="006A475F">
            <w:pPr>
              <w:rPr>
                <w:sz w:val="20"/>
                <w:szCs w:val="20"/>
              </w:rPr>
            </w:pPr>
            <w:r w:rsidRPr="009F4EC0">
              <w:rPr>
                <w:i/>
                <w:position w:val="-4"/>
                <w:sz w:val="20"/>
                <w:szCs w:val="20"/>
              </w:rPr>
              <w:t>A záróvizsgára bocsáthatóság feltétele</w:t>
            </w:r>
            <w:r w:rsidRPr="009F4EC0">
              <w:rPr>
                <w:position w:val="-4"/>
                <w:sz w:val="20"/>
                <w:szCs w:val="20"/>
              </w:rPr>
              <w:t>: a végbizonyítvány megléte</w:t>
            </w:r>
            <w:r w:rsidR="00483A86" w:rsidRPr="009F4EC0">
              <w:rPr>
                <w:position w:val="-4"/>
                <w:sz w:val="20"/>
                <w:szCs w:val="20"/>
              </w:rPr>
              <w:t xml:space="preserve"> és a </w:t>
            </w:r>
            <w:r w:rsidR="006A475F">
              <w:rPr>
                <w:position w:val="-4"/>
                <w:sz w:val="20"/>
                <w:szCs w:val="20"/>
              </w:rPr>
              <w:t>szakdolgozat</w:t>
            </w:r>
            <w:r w:rsidR="00B677F1" w:rsidRPr="009F4EC0">
              <w:rPr>
                <w:position w:val="-4"/>
                <w:sz w:val="20"/>
                <w:szCs w:val="20"/>
              </w:rPr>
              <w:t xml:space="preserve"> </w:t>
            </w:r>
            <w:r w:rsidRPr="009F4EC0">
              <w:rPr>
                <w:position w:val="-4"/>
                <w:sz w:val="20"/>
                <w:szCs w:val="20"/>
              </w:rPr>
              <w:t>megadott határidőre való beadása és elfogadása.</w:t>
            </w:r>
          </w:p>
        </w:tc>
      </w:tr>
      <w:tr w:rsidR="00736F98" w:rsidRPr="009F4EC0" w14:paraId="3B1857E4" w14:textId="77777777" w:rsidTr="00FF5ADA">
        <w:trPr>
          <w:trHeight w:val="454"/>
        </w:trPr>
        <w:tc>
          <w:tcPr>
            <w:tcW w:w="9067" w:type="dxa"/>
            <w:shd w:val="clear" w:color="auto" w:fill="E6E6E6"/>
            <w:vAlign w:val="center"/>
          </w:tcPr>
          <w:p w14:paraId="3BAB70EF" w14:textId="77777777" w:rsidR="00736F98" w:rsidRPr="009F4EC0" w:rsidRDefault="00736F98" w:rsidP="00082CE6">
            <w:pPr>
              <w:spacing w:before="240" w:after="120"/>
              <w:ind w:left="180" w:hanging="1"/>
              <w:jc w:val="left"/>
              <w:rPr>
                <w:bCs/>
                <w:sz w:val="20"/>
                <w:szCs w:val="20"/>
              </w:rPr>
            </w:pPr>
            <w:r w:rsidRPr="009F4EC0">
              <w:rPr>
                <w:bCs/>
                <w:sz w:val="20"/>
                <w:szCs w:val="20"/>
              </w:rPr>
              <w:t>Requirements for the pre-degree certificate and taking the final examination</w:t>
            </w:r>
          </w:p>
        </w:tc>
      </w:tr>
      <w:tr w:rsidR="00736F98" w:rsidRPr="009F4EC0" w14:paraId="484110D9" w14:textId="77777777" w:rsidTr="00FF5ADA">
        <w:trPr>
          <w:trHeight w:val="454"/>
        </w:trPr>
        <w:tc>
          <w:tcPr>
            <w:tcW w:w="9067" w:type="dxa"/>
            <w:shd w:val="clear" w:color="auto" w:fill="E6E6E6"/>
            <w:vAlign w:val="center"/>
          </w:tcPr>
          <w:p w14:paraId="2FF0A237" w14:textId="77777777" w:rsidR="00736F98" w:rsidRPr="009F4EC0" w:rsidRDefault="00736F98" w:rsidP="00F75FF4">
            <w:pPr>
              <w:tabs>
                <w:tab w:val="num" w:pos="720"/>
              </w:tabs>
              <w:suppressAutoHyphens w:val="0"/>
              <w:spacing w:before="120"/>
              <w:ind w:left="181" w:right="612"/>
              <w:rPr>
                <w:iCs/>
                <w:sz w:val="20"/>
                <w:szCs w:val="20"/>
              </w:rPr>
            </w:pPr>
            <w:r w:rsidRPr="009F4EC0">
              <w:rPr>
                <w:iCs/>
                <w:sz w:val="20"/>
                <w:szCs w:val="20"/>
              </w:rPr>
              <w:t>Requirements for issuing the pre-degree certificate:</w:t>
            </w:r>
          </w:p>
          <w:p w14:paraId="3D8BF065" w14:textId="77777777" w:rsidR="00736F98" w:rsidRPr="009F4EC0" w:rsidRDefault="00736F98" w:rsidP="001F16E3">
            <w:pPr>
              <w:numPr>
                <w:ilvl w:val="0"/>
                <w:numId w:val="4"/>
              </w:numPr>
              <w:suppressAutoHyphens w:val="0"/>
              <w:ind w:left="992" w:right="612" w:hanging="425"/>
              <w:rPr>
                <w:iCs/>
                <w:sz w:val="20"/>
                <w:szCs w:val="20"/>
              </w:rPr>
            </w:pPr>
            <w:r w:rsidRPr="009F4EC0">
              <w:rPr>
                <w:iCs/>
                <w:sz w:val="20"/>
                <w:szCs w:val="20"/>
              </w:rPr>
              <w:t xml:space="preserve">attainment of a minimum of </w:t>
            </w:r>
            <w:r w:rsidR="008F2F42">
              <w:rPr>
                <w:iCs/>
                <w:sz w:val="20"/>
                <w:szCs w:val="20"/>
              </w:rPr>
              <w:t>52</w:t>
            </w:r>
            <w:r w:rsidR="00352ED4" w:rsidRPr="009F4EC0">
              <w:rPr>
                <w:iCs/>
                <w:sz w:val="20"/>
                <w:szCs w:val="20"/>
              </w:rPr>
              <w:t xml:space="preserve"> </w:t>
            </w:r>
            <w:r w:rsidRPr="009F4EC0">
              <w:rPr>
                <w:iCs/>
                <w:sz w:val="20"/>
                <w:szCs w:val="20"/>
              </w:rPr>
              <w:t>credits of compulsory, compulsory elective subjects in accordance with the study rules of the curriculum,</w:t>
            </w:r>
          </w:p>
          <w:p w14:paraId="3C92396B" w14:textId="77777777" w:rsidR="00736F98" w:rsidRPr="009F4EC0" w:rsidRDefault="00736F98" w:rsidP="001F16E3">
            <w:pPr>
              <w:numPr>
                <w:ilvl w:val="0"/>
                <w:numId w:val="4"/>
              </w:numPr>
              <w:suppressAutoHyphens w:val="0"/>
              <w:ind w:left="992" w:right="612" w:hanging="425"/>
              <w:rPr>
                <w:iCs/>
                <w:sz w:val="20"/>
                <w:szCs w:val="20"/>
              </w:rPr>
            </w:pPr>
            <w:r w:rsidRPr="009F4EC0">
              <w:rPr>
                <w:iCs/>
                <w:sz w:val="20"/>
                <w:szCs w:val="20"/>
              </w:rPr>
              <w:t xml:space="preserve">acceptance and passing of the </w:t>
            </w:r>
            <w:r w:rsidR="00352ED4" w:rsidRPr="009F4EC0">
              <w:rPr>
                <w:iCs/>
                <w:sz w:val="20"/>
                <w:szCs w:val="20"/>
              </w:rPr>
              <w:t xml:space="preserve">thesis </w:t>
            </w:r>
            <w:r w:rsidRPr="009F4EC0">
              <w:rPr>
                <w:iCs/>
                <w:sz w:val="20"/>
                <w:szCs w:val="20"/>
              </w:rPr>
              <w:t xml:space="preserve">(the fulfilment of the </w:t>
            </w:r>
            <w:r w:rsidR="008F2F42">
              <w:rPr>
                <w:i/>
                <w:iCs/>
                <w:sz w:val="20"/>
                <w:szCs w:val="20"/>
              </w:rPr>
              <w:t>8</w:t>
            </w:r>
            <w:r w:rsidRPr="009F4EC0">
              <w:rPr>
                <w:i/>
                <w:iCs/>
                <w:sz w:val="20"/>
                <w:szCs w:val="20"/>
              </w:rPr>
              <w:t xml:space="preserve">-credit </w:t>
            </w:r>
            <w:r w:rsidRPr="009F4EC0">
              <w:rPr>
                <w:iCs/>
                <w:sz w:val="20"/>
                <w:szCs w:val="20"/>
              </w:rPr>
              <w:t>requirement).</w:t>
            </w:r>
          </w:p>
          <w:p w14:paraId="50B198D5" w14:textId="77777777" w:rsidR="00736F98" w:rsidRPr="009F4EC0" w:rsidRDefault="00736F98" w:rsidP="00352ED4">
            <w:pPr>
              <w:suppressAutoHyphens w:val="0"/>
              <w:spacing w:before="120" w:after="120"/>
              <w:rPr>
                <w:iCs/>
                <w:sz w:val="20"/>
                <w:szCs w:val="20"/>
              </w:rPr>
            </w:pPr>
            <w:r w:rsidRPr="009F4EC0">
              <w:rPr>
                <w:i/>
                <w:iCs/>
                <w:sz w:val="20"/>
                <w:szCs w:val="20"/>
              </w:rPr>
              <w:t>Requirements for entering the final examination</w:t>
            </w:r>
            <w:r w:rsidRPr="009F4EC0">
              <w:rPr>
                <w:iCs/>
                <w:sz w:val="20"/>
                <w:szCs w:val="20"/>
              </w:rPr>
              <w:t xml:space="preserve">: the attainment of the pre-degree certificate and the acceptance of the </w:t>
            </w:r>
            <w:r w:rsidR="00352ED4" w:rsidRPr="009F4EC0">
              <w:rPr>
                <w:iCs/>
                <w:sz w:val="20"/>
                <w:szCs w:val="20"/>
              </w:rPr>
              <w:t>thesis</w:t>
            </w:r>
            <w:r w:rsidRPr="009F4EC0">
              <w:rPr>
                <w:iCs/>
                <w:sz w:val="20"/>
                <w:szCs w:val="20"/>
              </w:rPr>
              <w:t>.</w:t>
            </w:r>
          </w:p>
        </w:tc>
      </w:tr>
      <w:tr w:rsidR="00736F98" w:rsidRPr="009F4EC0" w14:paraId="6CA61532" w14:textId="77777777" w:rsidTr="00FF5ADA">
        <w:tc>
          <w:tcPr>
            <w:tcW w:w="9067" w:type="dxa"/>
          </w:tcPr>
          <w:p w14:paraId="03303D23" w14:textId="77777777" w:rsidR="00736F98" w:rsidRPr="009F4EC0" w:rsidRDefault="00736F98" w:rsidP="001F16E3">
            <w:pPr>
              <w:pStyle w:val="Cmsor2"/>
              <w:numPr>
                <w:ilvl w:val="1"/>
                <w:numId w:val="5"/>
              </w:numPr>
              <w:spacing w:before="120"/>
              <w:ind w:left="788" w:hanging="431"/>
              <w:rPr>
                <w:rFonts w:ascii="Times New Roman" w:hAnsi="Times New Roman" w:cs="Times New Roman"/>
                <w:sz w:val="20"/>
                <w:szCs w:val="20"/>
              </w:rPr>
            </w:pPr>
            <w:r w:rsidRPr="009F4EC0">
              <w:rPr>
                <w:rFonts w:ascii="Times New Roman" w:hAnsi="Times New Roman" w:cs="Times New Roman"/>
                <w:sz w:val="20"/>
                <w:szCs w:val="20"/>
              </w:rPr>
              <w:t>A záróvizsga követelményei, az oklevél minősítése</w:t>
            </w:r>
          </w:p>
        </w:tc>
      </w:tr>
      <w:tr w:rsidR="00736F98" w:rsidRPr="009F4EC0" w14:paraId="47E9E924" w14:textId="77777777" w:rsidTr="00FF5ADA">
        <w:trPr>
          <w:trHeight w:val="454"/>
        </w:trPr>
        <w:tc>
          <w:tcPr>
            <w:tcW w:w="9067" w:type="dxa"/>
            <w:vAlign w:val="center"/>
          </w:tcPr>
          <w:p w14:paraId="3A8802D2" w14:textId="77777777" w:rsidR="00B955BD" w:rsidRPr="009F4EC0" w:rsidRDefault="00B955BD" w:rsidP="00C80DB7">
            <w:pPr>
              <w:pStyle w:val="lfej"/>
              <w:tabs>
                <w:tab w:val="left" w:pos="1134"/>
              </w:tabs>
              <w:rPr>
                <w:b/>
                <w:sz w:val="20"/>
                <w:szCs w:val="20"/>
              </w:rPr>
            </w:pPr>
          </w:p>
          <w:p w14:paraId="0EE1132D" w14:textId="77777777" w:rsidR="00A672CA" w:rsidRPr="009F4EC0" w:rsidRDefault="00A672CA" w:rsidP="00C80DB7">
            <w:pPr>
              <w:pStyle w:val="lfej"/>
              <w:tabs>
                <w:tab w:val="left" w:pos="1134"/>
              </w:tabs>
              <w:rPr>
                <w:b/>
                <w:sz w:val="20"/>
                <w:szCs w:val="20"/>
              </w:rPr>
            </w:pPr>
            <w:r w:rsidRPr="009F4EC0">
              <w:rPr>
                <w:b/>
                <w:sz w:val="20"/>
                <w:szCs w:val="20"/>
              </w:rPr>
              <w:t>A záróvizsga célja</w:t>
            </w:r>
          </w:p>
          <w:p w14:paraId="6BA95380" w14:textId="77777777" w:rsidR="00C80DB7" w:rsidRPr="009F4EC0" w:rsidRDefault="00C80DB7" w:rsidP="00C80DB7">
            <w:pPr>
              <w:pStyle w:val="lfej"/>
              <w:tabs>
                <w:tab w:val="left" w:pos="1134"/>
              </w:tabs>
              <w:rPr>
                <w:sz w:val="20"/>
                <w:szCs w:val="20"/>
              </w:rPr>
            </w:pPr>
            <w:r w:rsidRPr="009F4EC0">
              <w:rPr>
                <w:sz w:val="20"/>
                <w:szCs w:val="20"/>
              </w:rPr>
              <w:t xml:space="preserve">A záróvizsga az oklevél megszerzéséhez szükséges ismeretek, készségek és képességek ellenőrzése és értékelése, amelynek során a hallgatónak arról is tanúságot kell tennie, hogy a tanult ismereteket alkalmazni tudja. A záróvizsga a </w:t>
            </w:r>
            <w:r w:rsidR="007B5B1B">
              <w:rPr>
                <w:sz w:val="20"/>
                <w:szCs w:val="20"/>
              </w:rPr>
              <w:t xml:space="preserve">szakdolgozat </w:t>
            </w:r>
            <w:r w:rsidRPr="009F4EC0">
              <w:rPr>
                <w:sz w:val="20"/>
                <w:szCs w:val="20"/>
              </w:rPr>
              <w:t xml:space="preserve">bemutatását képezi, amely során a hallgatónak be kell számolnia a saját munkájáról, valamint ennek kapcsán a szakon megszerzett ismereteiről és ezen ismeretek alkalmazásáról (mindezt a dolgozattal és annak prezentálásával kapcsolatban feltett kérdésekre adott válaszokon keresztül, amelyek a dolgozatnak a szak által átadott tágabb szakmai környezetére, összefüggésekre is irányulhatnak). </w:t>
            </w:r>
          </w:p>
          <w:p w14:paraId="59F55181" w14:textId="77777777" w:rsidR="00C80DB7" w:rsidRPr="009F4EC0" w:rsidRDefault="00C80DB7" w:rsidP="00C80DB7">
            <w:pPr>
              <w:pStyle w:val="lfej"/>
              <w:tabs>
                <w:tab w:val="left" w:pos="1134"/>
              </w:tabs>
              <w:rPr>
                <w:sz w:val="20"/>
                <w:szCs w:val="20"/>
              </w:rPr>
            </w:pPr>
          </w:p>
          <w:p w14:paraId="3344B361" w14:textId="77777777" w:rsidR="0073160A" w:rsidRPr="009F4EC0" w:rsidRDefault="0073160A" w:rsidP="006421F1">
            <w:pPr>
              <w:pStyle w:val="lfej"/>
              <w:tabs>
                <w:tab w:val="left" w:pos="1134"/>
              </w:tabs>
              <w:rPr>
                <w:b/>
                <w:sz w:val="20"/>
                <w:szCs w:val="20"/>
              </w:rPr>
            </w:pPr>
            <w:r w:rsidRPr="009F4EC0">
              <w:rPr>
                <w:b/>
                <w:sz w:val="20"/>
                <w:szCs w:val="20"/>
              </w:rPr>
              <w:t xml:space="preserve">A záróvizsgára bocsátás feltétele </w:t>
            </w:r>
          </w:p>
          <w:p w14:paraId="6DA27131" w14:textId="77777777" w:rsidR="006421F1" w:rsidRPr="009F4EC0" w:rsidRDefault="006421F1" w:rsidP="006421F1">
            <w:pPr>
              <w:pStyle w:val="lfej"/>
              <w:tabs>
                <w:tab w:val="left" w:pos="1134"/>
              </w:tabs>
              <w:rPr>
                <w:sz w:val="20"/>
                <w:szCs w:val="20"/>
              </w:rPr>
            </w:pPr>
            <w:r w:rsidRPr="009F4EC0">
              <w:rPr>
                <w:sz w:val="20"/>
                <w:szCs w:val="20"/>
              </w:rPr>
              <w:t xml:space="preserve">A záróvizsgára bocsátás feltétele az abszolutórium megszerzése és egy sikeres </w:t>
            </w:r>
            <w:r w:rsidR="00455013">
              <w:rPr>
                <w:sz w:val="20"/>
                <w:szCs w:val="20"/>
              </w:rPr>
              <w:t>szakdolgozat</w:t>
            </w:r>
            <w:r w:rsidRPr="009F4EC0">
              <w:rPr>
                <w:sz w:val="20"/>
                <w:szCs w:val="20"/>
              </w:rPr>
              <w:t>.</w:t>
            </w:r>
          </w:p>
          <w:p w14:paraId="0BDD66A8" w14:textId="77777777" w:rsidR="006421F1" w:rsidRPr="009F4EC0" w:rsidRDefault="006421F1" w:rsidP="00C80DB7">
            <w:pPr>
              <w:pStyle w:val="lfej"/>
              <w:tabs>
                <w:tab w:val="left" w:pos="1134"/>
              </w:tabs>
              <w:rPr>
                <w:sz w:val="20"/>
                <w:szCs w:val="20"/>
              </w:rPr>
            </w:pPr>
          </w:p>
          <w:p w14:paraId="47B7E644" w14:textId="77777777" w:rsidR="00C80DB7" w:rsidRPr="009F4EC0" w:rsidRDefault="00C80DB7" w:rsidP="00C80DB7">
            <w:pPr>
              <w:pStyle w:val="lfej"/>
              <w:tabs>
                <w:tab w:val="left" w:pos="1134"/>
              </w:tabs>
              <w:rPr>
                <w:b/>
                <w:sz w:val="20"/>
                <w:szCs w:val="20"/>
              </w:rPr>
            </w:pPr>
            <w:r w:rsidRPr="009F4EC0">
              <w:rPr>
                <w:b/>
                <w:sz w:val="20"/>
                <w:szCs w:val="20"/>
              </w:rPr>
              <w:t xml:space="preserve">A záróvizsga részei: </w:t>
            </w:r>
          </w:p>
          <w:p w14:paraId="7509911F" w14:textId="77777777" w:rsidR="00C80DB7" w:rsidRPr="009F4EC0" w:rsidRDefault="00C80DB7" w:rsidP="00C80DB7">
            <w:pPr>
              <w:pStyle w:val="lfej"/>
              <w:tabs>
                <w:tab w:val="left" w:pos="1134"/>
              </w:tabs>
              <w:rPr>
                <w:sz w:val="20"/>
                <w:szCs w:val="20"/>
              </w:rPr>
            </w:pPr>
            <w:r w:rsidRPr="009F4EC0">
              <w:rPr>
                <w:sz w:val="20"/>
                <w:szCs w:val="20"/>
              </w:rPr>
              <w:t xml:space="preserve">a) a </w:t>
            </w:r>
            <w:r w:rsidR="0005588B">
              <w:rPr>
                <w:sz w:val="20"/>
                <w:szCs w:val="20"/>
              </w:rPr>
              <w:t xml:space="preserve">szakdolgozat </w:t>
            </w:r>
            <w:r w:rsidRPr="009F4EC0">
              <w:rPr>
                <w:sz w:val="20"/>
                <w:szCs w:val="20"/>
              </w:rPr>
              <w:t>bemutatása</w:t>
            </w:r>
          </w:p>
          <w:p w14:paraId="0B114AFA" w14:textId="77777777" w:rsidR="00C80DB7" w:rsidRPr="009F4EC0" w:rsidRDefault="00C80DB7" w:rsidP="00C80DB7">
            <w:pPr>
              <w:pStyle w:val="lfej"/>
              <w:tabs>
                <w:tab w:val="left" w:pos="1134"/>
              </w:tabs>
              <w:rPr>
                <w:sz w:val="20"/>
                <w:szCs w:val="20"/>
              </w:rPr>
            </w:pPr>
            <w:r w:rsidRPr="009F4EC0">
              <w:rPr>
                <w:sz w:val="20"/>
                <w:szCs w:val="20"/>
              </w:rPr>
              <w:t xml:space="preserve">b) a </w:t>
            </w:r>
            <w:r w:rsidR="004D03FA">
              <w:rPr>
                <w:sz w:val="20"/>
                <w:szCs w:val="20"/>
              </w:rPr>
              <w:t xml:space="preserve">szakdolgozat </w:t>
            </w:r>
            <w:r w:rsidRPr="009F4EC0">
              <w:rPr>
                <w:sz w:val="20"/>
                <w:szCs w:val="20"/>
              </w:rPr>
              <w:t>védése: aktív részvétel a dolgozat vitájában</w:t>
            </w:r>
            <w:r w:rsidR="00FF66DC" w:rsidRPr="009F4EC0">
              <w:rPr>
                <w:sz w:val="20"/>
                <w:szCs w:val="20"/>
              </w:rPr>
              <w:t>, válaszadás írásban feltett kérdésekre</w:t>
            </w:r>
          </w:p>
          <w:p w14:paraId="3175FDE9" w14:textId="77777777" w:rsidR="00FF5DD3" w:rsidRPr="009F4EC0" w:rsidRDefault="00FF5DD3" w:rsidP="00C80DB7">
            <w:pPr>
              <w:pStyle w:val="lfej"/>
              <w:tabs>
                <w:tab w:val="left" w:pos="1134"/>
              </w:tabs>
              <w:rPr>
                <w:sz w:val="20"/>
                <w:szCs w:val="20"/>
              </w:rPr>
            </w:pPr>
            <w:r w:rsidRPr="009F4EC0">
              <w:rPr>
                <w:sz w:val="20"/>
                <w:szCs w:val="20"/>
              </w:rPr>
              <w:t xml:space="preserve">c) </w:t>
            </w:r>
            <w:r w:rsidR="00FF66DC" w:rsidRPr="009F4EC0">
              <w:rPr>
                <w:sz w:val="20"/>
                <w:szCs w:val="20"/>
              </w:rPr>
              <w:t xml:space="preserve">válaszadás </w:t>
            </w:r>
            <w:r w:rsidRPr="009F4EC0">
              <w:rPr>
                <w:sz w:val="20"/>
                <w:szCs w:val="20"/>
              </w:rPr>
              <w:t xml:space="preserve">a </w:t>
            </w:r>
            <w:r w:rsidR="00E26250">
              <w:rPr>
                <w:sz w:val="20"/>
                <w:szCs w:val="20"/>
              </w:rPr>
              <w:t xml:space="preserve">szak </w:t>
            </w:r>
            <w:r w:rsidRPr="009F4EC0">
              <w:rPr>
                <w:sz w:val="20"/>
                <w:szCs w:val="20"/>
              </w:rPr>
              <w:t xml:space="preserve">és a </w:t>
            </w:r>
            <w:r w:rsidR="00E51875">
              <w:rPr>
                <w:sz w:val="20"/>
                <w:szCs w:val="20"/>
              </w:rPr>
              <w:t xml:space="preserve">szakdolgozat </w:t>
            </w:r>
            <w:r w:rsidRPr="009F4EC0">
              <w:rPr>
                <w:sz w:val="20"/>
                <w:szCs w:val="20"/>
              </w:rPr>
              <w:t>témamköréhez egyaránt kapcsolódó</w:t>
            </w:r>
            <w:r w:rsidR="00831986" w:rsidRPr="009F4EC0">
              <w:rPr>
                <w:sz w:val="20"/>
                <w:szCs w:val="20"/>
              </w:rPr>
              <w:t xml:space="preserve"> esetleges további kérdésekre</w:t>
            </w:r>
          </w:p>
          <w:p w14:paraId="169AAA1D" w14:textId="77777777" w:rsidR="00C80DB7" w:rsidRPr="009F4EC0" w:rsidRDefault="00C80DB7" w:rsidP="00C80DB7">
            <w:pPr>
              <w:pStyle w:val="lfej"/>
              <w:tabs>
                <w:tab w:val="left" w:pos="1134"/>
              </w:tabs>
              <w:rPr>
                <w:sz w:val="20"/>
                <w:szCs w:val="20"/>
              </w:rPr>
            </w:pPr>
          </w:p>
          <w:p w14:paraId="467CE58A" w14:textId="77777777" w:rsidR="0008594C" w:rsidRPr="009F4EC0" w:rsidRDefault="00C80DB7" w:rsidP="00C80DB7">
            <w:pPr>
              <w:pStyle w:val="lfej"/>
              <w:tabs>
                <w:tab w:val="left" w:pos="1134"/>
              </w:tabs>
              <w:rPr>
                <w:sz w:val="20"/>
                <w:szCs w:val="20"/>
              </w:rPr>
            </w:pPr>
            <w:r w:rsidRPr="009F4EC0">
              <w:rPr>
                <w:sz w:val="20"/>
                <w:szCs w:val="20"/>
              </w:rPr>
              <w:t xml:space="preserve">A </w:t>
            </w:r>
            <w:r w:rsidR="00456E14">
              <w:rPr>
                <w:sz w:val="20"/>
                <w:szCs w:val="20"/>
              </w:rPr>
              <w:t xml:space="preserve">szakdolgozat </w:t>
            </w:r>
            <w:r w:rsidR="006421F1" w:rsidRPr="009F4EC0">
              <w:rPr>
                <w:sz w:val="20"/>
                <w:szCs w:val="20"/>
              </w:rPr>
              <w:t xml:space="preserve">bemutatása és védése: </w:t>
            </w:r>
            <w:r w:rsidRPr="009F4EC0">
              <w:rPr>
                <w:sz w:val="20"/>
                <w:szCs w:val="20"/>
              </w:rPr>
              <w:t>A jelölt röviden (</w:t>
            </w:r>
            <w:r w:rsidR="006421F1" w:rsidRPr="009F4EC0">
              <w:rPr>
                <w:sz w:val="20"/>
                <w:szCs w:val="20"/>
              </w:rPr>
              <w:t xml:space="preserve">legalább </w:t>
            </w:r>
            <w:r w:rsidRPr="009F4EC0">
              <w:rPr>
                <w:sz w:val="20"/>
                <w:szCs w:val="20"/>
              </w:rPr>
              <w:t>10 percben</w:t>
            </w:r>
            <w:r w:rsidR="006421F1" w:rsidRPr="009F4EC0">
              <w:rPr>
                <w:sz w:val="20"/>
                <w:szCs w:val="20"/>
              </w:rPr>
              <w:t>, illetve a szakfelelős záróvizsgát legalább egy héttel megelőzően közzétett ajánlásainak megfelelő időkeretek között</w:t>
            </w:r>
            <w:r w:rsidRPr="009F4EC0">
              <w:rPr>
                <w:sz w:val="20"/>
                <w:szCs w:val="20"/>
              </w:rPr>
              <w:t xml:space="preserve">) összefoglalja, bemutatja a dolgozat tartalmát, majd </w:t>
            </w:r>
            <w:r w:rsidR="006421F1" w:rsidRPr="009F4EC0">
              <w:rPr>
                <w:sz w:val="20"/>
                <w:szCs w:val="20"/>
              </w:rPr>
              <w:t xml:space="preserve">(szintén legalább 10 percben, illetve a szakfelelős záróvizsgát legalább egy héttel megelőzően közzétett ajánlásainak megfelelő időkeretek között) </w:t>
            </w:r>
            <w:r w:rsidRPr="009F4EC0">
              <w:rPr>
                <w:sz w:val="20"/>
                <w:szCs w:val="20"/>
              </w:rPr>
              <w:t>az írásbeli bírálatokban megfogalmazott kérdésekre</w:t>
            </w:r>
            <w:r w:rsidR="00FF66DC" w:rsidRPr="009F4EC0">
              <w:rPr>
                <w:sz w:val="20"/>
                <w:szCs w:val="20"/>
              </w:rPr>
              <w:t xml:space="preserve"> </w:t>
            </w:r>
            <w:r w:rsidRPr="009F4EC0">
              <w:rPr>
                <w:sz w:val="20"/>
                <w:szCs w:val="20"/>
              </w:rPr>
              <w:t xml:space="preserve">részletes választ ad. A </w:t>
            </w:r>
            <w:r w:rsidR="0008594C" w:rsidRPr="009F4EC0">
              <w:rPr>
                <w:sz w:val="20"/>
                <w:szCs w:val="20"/>
              </w:rPr>
              <w:t xml:space="preserve">záróvizsga </w:t>
            </w:r>
            <w:r w:rsidRPr="009F4EC0">
              <w:rPr>
                <w:sz w:val="20"/>
                <w:szCs w:val="20"/>
              </w:rPr>
              <w:t>bizottság</w:t>
            </w:r>
            <w:r w:rsidR="0008594C" w:rsidRPr="009F4EC0">
              <w:rPr>
                <w:sz w:val="20"/>
                <w:szCs w:val="20"/>
              </w:rPr>
              <w:t>a</w:t>
            </w:r>
            <w:r w:rsidRPr="009F4EC0">
              <w:rPr>
                <w:sz w:val="20"/>
                <w:szCs w:val="20"/>
              </w:rPr>
              <w:t xml:space="preserve"> tehet fel további kérdéseket is</w:t>
            </w:r>
            <w:r w:rsidR="0008594C" w:rsidRPr="009F4EC0">
              <w:rPr>
                <w:sz w:val="20"/>
                <w:szCs w:val="20"/>
              </w:rPr>
              <w:t xml:space="preserve"> – </w:t>
            </w:r>
            <w:r w:rsidR="005037DF" w:rsidRPr="009F4EC0">
              <w:rPr>
                <w:sz w:val="20"/>
                <w:szCs w:val="20"/>
              </w:rPr>
              <w:t xml:space="preserve">akár a </w:t>
            </w:r>
            <w:r w:rsidR="006C5834">
              <w:rPr>
                <w:sz w:val="20"/>
                <w:szCs w:val="20"/>
              </w:rPr>
              <w:t>szakdolgozat</w:t>
            </w:r>
            <w:r w:rsidR="005037DF" w:rsidRPr="009F4EC0">
              <w:rPr>
                <w:sz w:val="20"/>
                <w:szCs w:val="20"/>
              </w:rPr>
              <w:t>, akár a képzés témájában</w:t>
            </w:r>
            <w:r w:rsidR="0008594C" w:rsidRPr="009F4EC0">
              <w:rPr>
                <w:sz w:val="20"/>
                <w:szCs w:val="20"/>
              </w:rPr>
              <w:t xml:space="preserve"> –, ha azt szükségesnek tartja.</w:t>
            </w:r>
          </w:p>
          <w:p w14:paraId="407EB227" w14:textId="77777777" w:rsidR="00C80DB7" w:rsidRPr="009F4EC0" w:rsidRDefault="00C80DB7" w:rsidP="00C80DB7">
            <w:pPr>
              <w:pStyle w:val="lfej"/>
              <w:tabs>
                <w:tab w:val="left" w:pos="1134"/>
              </w:tabs>
              <w:rPr>
                <w:sz w:val="20"/>
                <w:szCs w:val="20"/>
              </w:rPr>
            </w:pPr>
          </w:p>
          <w:p w14:paraId="578565E5" w14:textId="77777777" w:rsidR="00C80DB7" w:rsidRPr="009F4EC0" w:rsidRDefault="00C80DB7" w:rsidP="00C80DB7">
            <w:pPr>
              <w:pStyle w:val="lfej"/>
              <w:tabs>
                <w:tab w:val="left" w:pos="1134"/>
              </w:tabs>
              <w:rPr>
                <w:b/>
                <w:sz w:val="20"/>
                <w:szCs w:val="20"/>
              </w:rPr>
            </w:pPr>
            <w:r w:rsidRPr="009F4EC0">
              <w:rPr>
                <w:b/>
                <w:sz w:val="20"/>
                <w:szCs w:val="20"/>
              </w:rPr>
              <w:t>A záróvizsga bizottsága</w:t>
            </w:r>
          </w:p>
          <w:p w14:paraId="33A2F954" w14:textId="77777777" w:rsidR="00C80DB7" w:rsidRPr="009F4EC0" w:rsidRDefault="00C80DB7" w:rsidP="00C80DB7">
            <w:pPr>
              <w:pStyle w:val="lfej"/>
              <w:tabs>
                <w:tab w:val="left" w:pos="1134"/>
              </w:tabs>
              <w:rPr>
                <w:sz w:val="20"/>
                <w:szCs w:val="20"/>
              </w:rPr>
            </w:pPr>
            <w:r w:rsidRPr="009F4EC0">
              <w:rPr>
                <w:sz w:val="20"/>
                <w:szCs w:val="20"/>
              </w:rPr>
              <w:t xml:space="preserve">A bizottság tagjai a szak oktatói (legalább 1 fő vezető oktatóval), </w:t>
            </w:r>
            <w:r w:rsidR="00A672CA" w:rsidRPr="009F4EC0">
              <w:rPr>
                <w:sz w:val="20"/>
                <w:szCs w:val="20"/>
              </w:rPr>
              <w:t xml:space="preserve">lehetőleg </w:t>
            </w:r>
            <w:r w:rsidRPr="009F4EC0">
              <w:rPr>
                <w:sz w:val="20"/>
                <w:szCs w:val="20"/>
              </w:rPr>
              <w:t>gyakorlati szakember</w:t>
            </w:r>
            <w:r w:rsidR="00A672CA" w:rsidRPr="009F4EC0">
              <w:rPr>
                <w:sz w:val="20"/>
                <w:szCs w:val="20"/>
              </w:rPr>
              <w:t xml:space="preserve"> bevonásával</w:t>
            </w:r>
            <w:r w:rsidRPr="009F4EC0">
              <w:rPr>
                <w:sz w:val="20"/>
                <w:szCs w:val="20"/>
              </w:rPr>
              <w:t>.</w:t>
            </w:r>
          </w:p>
          <w:p w14:paraId="0E43DE04" w14:textId="77777777" w:rsidR="00C80DB7" w:rsidRPr="009F4EC0" w:rsidRDefault="00C80DB7" w:rsidP="00C80DB7">
            <w:pPr>
              <w:pStyle w:val="lfej"/>
              <w:tabs>
                <w:tab w:val="left" w:pos="1134"/>
              </w:tabs>
              <w:rPr>
                <w:sz w:val="20"/>
                <w:szCs w:val="20"/>
              </w:rPr>
            </w:pPr>
          </w:p>
          <w:p w14:paraId="5CA8F267" w14:textId="77777777" w:rsidR="00C80DB7" w:rsidRPr="009F4EC0" w:rsidRDefault="00C80DB7" w:rsidP="00C80DB7">
            <w:pPr>
              <w:pStyle w:val="lfej"/>
              <w:tabs>
                <w:tab w:val="left" w:pos="1134"/>
              </w:tabs>
              <w:rPr>
                <w:b/>
                <w:sz w:val="20"/>
                <w:szCs w:val="20"/>
              </w:rPr>
            </w:pPr>
            <w:r w:rsidRPr="009F4EC0">
              <w:rPr>
                <w:b/>
                <w:sz w:val="20"/>
                <w:szCs w:val="20"/>
              </w:rPr>
              <w:t>A záróvizsga értékelése</w:t>
            </w:r>
          </w:p>
          <w:p w14:paraId="58684709" w14:textId="77777777" w:rsidR="00C80DB7" w:rsidRPr="009F4EC0" w:rsidRDefault="00C80DB7" w:rsidP="00C80DB7">
            <w:pPr>
              <w:pStyle w:val="lfej"/>
              <w:tabs>
                <w:tab w:val="left" w:pos="1134"/>
              </w:tabs>
              <w:rPr>
                <w:sz w:val="20"/>
                <w:szCs w:val="20"/>
              </w:rPr>
            </w:pPr>
            <w:r w:rsidRPr="009F4EC0">
              <w:rPr>
                <w:sz w:val="20"/>
                <w:szCs w:val="20"/>
              </w:rPr>
              <w:t xml:space="preserve">A záróvizsga összesített (átlagolt) érdemjegyét </w:t>
            </w:r>
            <w:r w:rsidR="002D2670" w:rsidRPr="009F4EC0">
              <w:rPr>
                <w:sz w:val="20"/>
                <w:szCs w:val="20"/>
              </w:rPr>
              <w:t xml:space="preserve">(ZVÉ) </w:t>
            </w:r>
            <w:r w:rsidRPr="009F4EC0">
              <w:rPr>
                <w:sz w:val="20"/>
                <w:szCs w:val="20"/>
              </w:rPr>
              <w:t xml:space="preserve">alkotó 4 db rész érdemjegy </w:t>
            </w:r>
            <w:r w:rsidR="00BD2B58" w:rsidRPr="009F4EC0">
              <w:rPr>
                <w:sz w:val="20"/>
                <w:szCs w:val="20"/>
              </w:rPr>
              <w:t xml:space="preserve">számtani átlaga </w:t>
            </w:r>
            <w:r w:rsidRPr="009F4EC0">
              <w:rPr>
                <w:sz w:val="20"/>
                <w:szCs w:val="20"/>
              </w:rPr>
              <w:t>(egyenlő súllyal):</w:t>
            </w:r>
          </w:p>
          <w:p w14:paraId="337A1A82" w14:textId="77777777" w:rsidR="00BD2B58" w:rsidRPr="009F4EC0" w:rsidRDefault="001A40DC" w:rsidP="00E60D93">
            <w:pPr>
              <w:pStyle w:val="lfej"/>
              <w:tabs>
                <w:tab w:val="left" w:pos="1134"/>
              </w:tabs>
              <w:jc w:val="left"/>
              <w:rPr>
                <w:sz w:val="20"/>
                <w:szCs w:val="20"/>
              </w:rPr>
            </w:pPr>
            <w:r w:rsidRPr="009F4EC0">
              <w:rPr>
                <w:sz w:val="20"/>
                <w:szCs w:val="20"/>
              </w:rPr>
              <w:t xml:space="preserve">ZVÉ = </w:t>
            </w:r>
            <w:r w:rsidR="00BD2B58" w:rsidRPr="009F4EC0">
              <w:rPr>
                <w:sz w:val="20"/>
                <w:szCs w:val="20"/>
              </w:rPr>
              <w:t xml:space="preserve">(DB1 + DB2 + BPÉ + V) / 4 </w:t>
            </w:r>
          </w:p>
          <w:p w14:paraId="6E57B8D4" w14:textId="77777777" w:rsidR="00BD2B58" w:rsidRPr="009F4EC0" w:rsidRDefault="00BD2B58" w:rsidP="00E60D93">
            <w:pPr>
              <w:pStyle w:val="lfej"/>
              <w:tabs>
                <w:tab w:val="left" w:pos="1134"/>
              </w:tabs>
              <w:jc w:val="left"/>
              <w:rPr>
                <w:sz w:val="20"/>
                <w:szCs w:val="20"/>
              </w:rPr>
            </w:pPr>
            <w:r w:rsidRPr="009F4EC0">
              <w:rPr>
                <w:sz w:val="20"/>
                <w:szCs w:val="20"/>
              </w:rPr>
              <w:t>ahol:</w:t>
            </w:r>
          </w:p>
          <w:p w14:paraId="365A816C" w14:textId="54A1D88D" w:rsidR="00BD2B58" w:rsidRPr="009F4EC0" w:rsidRDefault="00180DF1" w:rsidP="00E60D93">
            <w:pPr>
              <w:pStyle w:val="lfej"/>
              <w:tabs>
                <w:tab w:val="left" w:pos="1134"/>
              </w:tabs>
              <w:jc w:val="left"/>
              <w:rPr>
                <w:sz w:val="20"/>
                <w:szCs w:val="20"/>
              </w:rPr>
            </w:pPr>
            <w:r>
              <w:rPr>
                <w:sz w:val="20"/>
                <w:szCs w:val="20"/>
              </w:rPr>
              <w:t>D</w:t>
            </w:r>
            <w:r w:rsidR="00BD2B58" w:rsidRPr="009F4EC0">
              <w:rPr>
                <w:sz w:val="20"/>
                <w:szCs w:val="20"/>
              </w:rPr>
              <w:t xml:space="preserve">B1: </w:t>
            </w:r>
            <w:r w:rsidR="00E60D93" w:rsidRPr="009F4EC0">
              <w:rPr>
                <w:sz w:val="20"/>
                <w:szCs w:val="20"/>
              </w:rPr>
              <w:t>[1]</w:t>
            </w:r>
            <w:r w:rsidR="00C41FDD" w:rsidRPr="009F4EC0">
              <w:rPr>
                <w:sz w:val="20"/>
                <w:szCs w:val="20"/>
              </w:rPr>
              <w:t xml:space="preserve"> </w:t>
            </w:r>
            <w:r w:rsidR="00A15A83">
              <w:rPr>
                <w:sz w:val="20"/>
                <w:szCs w:val="20"/>
              </w:rPr>
              <w:t>szakdolgozat</w:t>
            </w:r>
            <w:r w:rsidR="00BD2B58" w:rsidRPr="009F4EC0">
              <w:rPr>
                <w:sz w:val="20"/>
                <w:szCs w:val="20"/>
              </w:rPr>
              <w:t>_bírálat1_érdemjegye</w:t>
            </w:r>
          </w:p>
          <w:p w14:paraId="4923CEFF" w14:textId="77777777" w:rsidR="00BD2B58" w:rsidRPr="009F4EC0" w:rsidRDefault="00BD2B58" w:rsidP="00E60D93">
            <w:pPr>
              <w:pStyle w:val="lfej"/>
              <w:tabs>
                <w:tab w:val="left" w:pos="1134"/>
              </w:tabs>
              <w:jc w:val="left"/>
              <w:rPr>
                <w:sz w:val="20"/>
                <w:szCs w:val="20"/>
              </w:rPr>
            </w:pPr>
            <w:r w:rsidRPr="009F4EC0">
              <w:rPr>
                <w:sz w:val="20"/>
                <w:szCs w:val="20"/>
              </w:rPr>
              <w:t xml:space="preserve">DB2: </w:t>
            </w:r>
            <w:r w:rsidR="00E60D93" w:rsidRPr="009F4EC0">
              <w:rPr>
                <w:sz w:val="20"/>
                <w:szCs w:val="20"/>
              </w:rPr>
              <w:t>[2]</w:t>
            </w:r>
            <w:r w:rsidR="00C41FDD" w:rsidRPr="009F4EC0">
              <w:rPr>
                <w:sz w:val="20"/>
                <w:szCs w:val="20"/>
              </w:rPr>
              <w:t xml:space="preserve"> </w:t>
            </w:r>
            <w:r w:rsidR="00A15A83">
              <w:rPr>
                <w:sz w:val="20"/>
                <w:szCs w:val="20"/>
              </w:rPr>
              <w:t>szakdolgozat</w:t>
            </w:r>
            <w:r w:rsidR="00A15A83" w:rsidRPr="009F4EC0">
              <w:rPr>
                <w:sz w:val="20"/>
                <w:szCs w:val="20"/>
              </w:rPr>
              <w:t xml:space="preserve"> </w:t>
            </w:r>
            <w:r w:rsidR="00C41FDD" w:rsidRPr="009F4EC0">
              <w:rPr>
                <w:sz w:val="20"/>
                <w:szCs w:val="20"/>
              </w:rPr>
              <w:t>_b</w:t>
            </w:r>
            <w:r w:rsidR="00C80DB7" w:rsidRPr="009F4EC0">
              <w:rPr>
                <w:sz w:val="20"/>
                <w:szCs w:val="20"/>
              </w:rPr>
              <w:t>írálat2_érdemjegye</w:t>
            </w:r>
          </w:p>
          <w:p w14:paraId="7DC8E067" w14:textId="77777777" w:rsidR="00BD2B58" w:rsidRPr="009F4EC0" w:rsidRDefault="00BD2B58" w:rsidP="00E60D93">
            <w:pPr>
              <w:pStyle w:val="lfej"/>
              <w:tabs>
                <w:tab w:val="left" w:pos="1134"/>
              </w:tabs>
              <w:jc w:val="left"/>
              <w:rPr>
                <w:sz w:val="20"/>
                <w:szCs w:val="20"/>
              </w:rPr>
            </w:pPr>
            <w:r w:rsidRPr="009F4EC0">
              <w:rPr>
                <w:sz w:val="20"/>
                <w:szCs w:val="20"/>
              </w:rPr>
              <w:t xml:space="preserve">BPÉ: </w:t>
            </w:r>
            <w:r w:rsidR="00E60D93" w:rsidRPr="009F4EC0">
              <w:rPr>
                <w:sz w:val="20"/>
                <w:szCs w:val="20"/>
              </w:rPr>
              <w:t xml:space="preserve">[3] </w:t>
            </w:r>
            <w:r w:rsidR="00C80DB7" w:rsidRPr="009F4EC0">
              <w:rPr>
                <w:sz w:val="20"/>
                <w:szCs w:val="20"/>
              </w:rPr>
              <w:t>Bemuta</w:t>
            </w:r>
            <w:r w:rsidRPr="009F4EC0">
              <w:rPr>
                <w:sz w:val="20"/>
                <w:szCs w:val="20"/>
              </w:rPr>
              <w:t>tó_prezentáció_érdemjegye</w:t>
            </w:r>
          </w:p>
          <w:p w14:paraId="1E55D278" w14:textId="77777777" w:rsidR="00C80DB7" w:rsidRPr="009F4EC0" w:rsidRDefault="00BD2B58" w:rsidP="00E60D93">
            <w:pPr>
              <w:pStyle w:val="lfej"/>
              <w:tabs>
                <w:tab w:val="left" w:pos="1134"/>
              </w:tabs>
              <w:jc w:val="left"/>
              <w:rPr>
                <w:sz w:val="20"/>
                <w:szCs w:val="20"/>
              </w:rPr>
            </w:pPr>
            <w:r w:rsidRPr="009F4EC0">
              <w:rPr>
                <w:sz w:val="20"/>
                <w:szCs w:val="20"/>
              </w:rPr>
              <w:t xml:space="preserve">V: </w:t>
            </w:r>
            <w:r w:rsidR="00E60D93" w:rsidRPr="009F4EC0">
              <w:rPr>
                <w:sz w:val="20"/>
                <w:szCs w:val="20"/>
              </w:rPr>
              <w:t xml:space="preserve">[4] </w:t>
            </w:r>
            <w:r w:rsidR="00C80DB7" w:rsidRPr="009F4EC0">
              <w:rPr>
                <w:sz w:val="20"/>
                <w:szCs w:val="20"/>
              </w:rPr>
              <w:t>védési_vita_</w:t>
            </w:r>
            <w:r w:rsidR="00831986" w:rsidRPr="009F4EC0">
              <w:rPr>
                <w:sz w:val="20"/>
                <w:szCs w:val="20"/>
              </w:rPr>
              <w:t>és_kérdésekre_adott_válaszok_</w:t>
            </w:r>
            <w:r w:rsidR="00C80DB7" w:rsidRPr="009F4EC0">
              <w:rPr>
                <w:sz w:val="20"/>
                <w:szCs w:val="20"/>
              </w:rPr>
              <w:t>érdemjegye</w:t>
            </w:r>
          </w:p>
          <w:p w14:paraId="5D781398" w14:textId="77777777" w:rsidR="00C80DB7" w:rsidRPr="009F4EC0" w:rsidRDefault="00C80DB7" w:rsidP="00C80DB7">
            <w:pPr>
              <w:pStyle w:val="lfej"/>
              <w:tabs>
                <w:tab w:val="left" w:pos="1134"/>
              </w:tabs>
              <w:rPr>
                <w:sz w:val="20"/>
                <w:szCs w:val="20"/>
              </w:rPr>
            </w:pPr>
            <w:r w:rsidRPr="009F4EC0">
              <w:rPr>
                <w:sz w:val="20"/>
                <w:szCs w:val="20"/>
              </w:rPr>
              <w:t xml:space="preserve">Amennyiben a részjegyek közül bármelyik elégtelen, akkor a záróvizsga is elégtelen. Az ismételt záróvizsgán újból benyújtott </w:t>
            </w:r>
            <w:r w:rsidR="00A15A83">
              <w:rPr>
                <w:sz w:val="20"/>
                <w:szCs w:val="20"/>
              </w:rPr>
              <w:t>szakdolgozat</w:t>
            </w:r>
            <w:r w:rsidR="003B01E5">
              <w:rPr>
                <w:sz w:val="20"/>
                <w:szCs w:val="20"/>
              </w:rPr>
              <w:t>ot</w:t>
            </w:r>
            <w:r w:rsidR="00A15A83" w:rsidRPr="009F4EC0">
              <w:rPr>
                <w:sz w:val="20"/>
                <w:szCs w:val="20"/>
              </w:rPr>
              <w:t xml:space="preserve"> </w:t>
            </w:r>
            <w:r w:rsidRPr="009F4EC0">
              <w:rPr>
                <w:sz w:val="20"/>
                <w:szCs w:val="20"/>
              </w:rPr>
              <w:t>kell bemutatni és vitán védeni.</w:t>
            </w:r>
          </w:p>
          <w:p w14:paraId="62948B6E" w14:textId="77777777" w:rsidR="00C80DB7" w:rsidRPr="009F4EC0" w:rsidRDefault="00C80DB7" w:rsidP="00C80DB7">
            <w:pPr>
              <w:pStyle w:val="lfej"/>
              <w:tabs>
                <w:tab w:val="left" w:pos="1134"/>
              </w:tabs>
              <w:rPr>
                <w:sz w:val="20"/>
                <w:szCs w:val="20"/>
              </w:rPr>
            </w:pPr>
          </w:p>
          <w:p w14:paraId="77B5D34C" w14:textId="77777777" w:rsidR="00C80DB7" w:rsidRPr="009F4EC0" w:rsidRDefault="00C80DB7" w:rsidP="00C80DB7">
            <w:pPr>
              <w:pStyle w:val="lfej"/>
              <w:tabs>
                <w:tab w:val="left" w:pos="1134"/>
              </w:tabs>
              <w:rPr>
                <w:b/>
                <w:sz w:val="20"/>
                <w:szCs w:val="20"/>
              </w:rPr>
            </w:pPr>
            <w:r w:rsidRPr="009F4EC0">
              <w:rPr>
                <w:b/>
                <w:sz w:val="20"/>
                <w:szCs w:val="20"/>
              </w:rPr>
              <w:t>Az oklevél minősítése</w:t>
            </w:r>
          </w:p>
          <w:p w14:paraId="157810BC" w14:textId="0B0A5A2A" w:rsidR="00C80DB7" w:rsidRPr="009F4EC0" w:rsidRDefault="00C80DB7" w:rsidP="00C80DB7">
            <w:pPr>
              <w:pStyle w:val="lfej"/>
              <w:tabs>
                <w:tab w:val="left" w:pos="1134"/>
              </w:tabs>
              <w:rPr>
                <w:sz w:val="20"/>
                <w:szCs w:val="20"/>
              </w:rPr>
            </w:pPr>
            <w:r w:rsidRPr="009F4EC0">
              <w:rPr>
                <w:sz w:val="20"/>
                <w:szCs w:val="20"/>
              </w:rPr>
              <w:t>Az oklevél minősítését (O) az összesített súlyozott átlag</w:t>
            </w:r>
            <w:del w:id="2" w:author="Talián-Szalai Renáta" w:date="2025-01-15T11:54:00Z">
              <w:r w:rsidRPr="009F4EC0" w:rsidDel="00AB3546">
                <w:rPr>
                  <w:sz w:val="20"/>
                  <w:szCs w:val="20"/>
                </w:rPr>
                <w:delText>á</w:delText>
              </w:r>
            </w:del>
            <w:r w:rsidRPr="009F4EC0">
              <w:rPr>
                <w:sz w:val="20"/>
                <w:szCs w:val="20"/>
              </w:rPr>
              <w:t>ból (SÁ)</w:t>
            </w:r>
            <w:del w:id="3" w:author="Talián-Szalai Renáta" w:date="2025-01-15T11:54:00Z">
              <w:r w:rsidRPr="009F4EC0" w:rsidDel="00AB3546">
                <w:rPr>
                  <w:sz w:val="20"/>
                  <w:szCs w:val="20"/>
                </w:rPr>
                <w:delText>,</w:delText>
              </w:r>
            </w:del>
            <w:r w:rsidRPr="009F4EC0">
              <w:rPr>
                <w:sz w:val="20"/>
                <w:szCs w:val="20"/>
              </w:rPr>
              <w:t xml:space="preserve"> </w:t>
            </w:r>
            <w:del w:id="4" w:author="Talián-Szalai Renáta" w:date="2025-01-15T11:54:00Z">
              <w:r w:rsidRPr="009F4EC0" w:rsidDel="00AB3546">
                <w:rPr>
                  <w:sz w:val="20"/>
                  <w:szCs w:val="20"/>
                </w:rPr>
                <w:delText xml:space="preserve">a kurzusok érdemjegyeinek átlagából (KÉÁ) </w:delText>
              </w:r>
            </w:del>
            <w:r w:rsidRPr="009F4EC0">
              <w:rPr>
                <w:sz w:val="20"/>
                <w:szCs w:val="20"/>
              </w:rPr>
              <w:t xml:space="preserve">és a záróvizsga érdemjegyéből képezik (ZVÉ) a lenti képlet szerint </w:t>
            </w:r>
          </w:p>
          <w:p w14:paraId="3A26B52B" w14:textId="7891F519" w:rsidR="00C80DB7" w:rsidRPr="009F4EC0" w:rsidRDefault="00C80DB7" w:rsidP="00C80DB7">
            <w:pPr>
              <w:pStyle w:val="lfej"/>
              <w:tabs>
                <w:tab w:val="left" w:pos="1134"/>
              </w:tabs>
              <w:rPr>
                <w:sz w:val="20"/>
                <w:szCs w:val="20"/>
              </w:rPr>
            </w:pPr>
            <w:r w:rsidRPr="009F4EC0">
              <w:rPr>
                <w:sz w:val="20"/>
                <w:szCs w:val="20"/>
              </w:rPr>
              <w:t xml:space="preserve">O </w:t>
            </w:r>
            <w:proofErr w:type="gramStart"/>
            <w:r w:rsidRPr="009F4EC0">
              <w:rPr>
                <w:sz w:val="20"/>
                <w:szCs w:val="20"/>
              </w:rPr>
              <w:t>=(</w:t>
            </w:r>
            <w:proofErr w:type="gramEnd"/>
            <w:r w:rsidRPr="009F4EC0">
              <w:rPr>
                <w:sz w:val="20"/>
                <w:szCs w:val="20"/>
              </w:rPr>
              <w:t xml:space="preserve">SÁ + </w:t>
            </w:r>
            <w:del w:id="5" w:author="Talián-Szalai Renáta" w:date="2025-01-15T11:55:00Z">
              <w:r w:rsidRPr="009F4EC0" w:rsidDel="00AB3546">
                <w:rPr>
                  <w:sz w:val="20"/>
                  <w:szCs w:val="20"/>
                </w:rPr>
                <w:delText xml:space="preserve">KÉÁ </w:delText>
              </w:r>
            </w:del>
            <w:ins w:id="6" w:author="Talián-Szalai Renáta" w:date="2025-01-15T11:55:00Z">
              <w:r w:rsidR="00AB3546">
                <w:rPr>
                  <w:sz w:val="20"/>
                  <w:szCs w:val="20"/>
                </w:rPr>
                <w:t xml:space="preserve">SÁ </w:t>
              </w:r>
            </w:ins>
            <w:r w:rsidRPr="009F4EC0">
              <w:rPr>
                <w:sz w:val="20"/>
                <w:szCs w:val="20"/>
              </w:rPr>
              <w:t>+ ZVÉ)/3</w:t>
            </w:r>
          </w:p>
          <w:p w14:paraId="7A010749" w14:textId="77777777" w:rsidR="00736F98" w:rsidRPr="009F4EC0" w:rsidRDefault="002A61F6" w:rsidP="00FA245D">
            <w:pPr>
              <w:autoSpaceDE w:val="0"/>
              <w:autoSpaceDN w:val="0"/>
              <w:adjustRightInd w:val="0"/>
              <w:rPr>
                <w:sz w:val="20"/>
                <w:szCs w:val="20"/>
              </w:rPr>
            </w:pPr>
            <w:r w:rsidRPr="009F4EC0">
              <w:rPr>
                <w:sz w:val="20"/>
                <w:szCs w:val="20"/>
              </w:rPr>
              <w:t>Az itt nem szabályozott kérdésekben a Hallgatói Követelményrendszerben foglaltak az érvényesek.</w:t>
            </w:r>
          </w:p>
          <w:p w14:paraId="14818577" w14:textId="77777777" w:rsidR="002A61F6" w:rsidRPr="009F4EC0" w:rsidRDefault="002A61F6" w:rsidP="00FA245D">
            <w:pPr>
              <w:autoSpaceDE w:val="0"/>
              <w:autoSpaceDN w:val="0"/>
              <w:adjustRightInd w:val="0"/>
              <w:rPr>
                <w:sz w:val="20"/>
                <w:szCs w:val="20"/>
              </w:rPr>
            </w:pPr>
          </w:p>
        </w:tc>
      </w:tr>
      <w:tr w:rsidR="00736F98" w:rsidRPr="009F4EC0" w14:paraId="25DF5277" w14:textId="77777777" w:rsidTr="00FF5ADA">
        <w:trPr>
          <w:trHeight w:val="454"/>
        </w:trPr>
        <w:tc>
          <w:tcPr>
            <w:tcW w:w="9067" w:type="dxa"/>
            <w:shd w:val="clear" w:color="auto" w:fill="E6E6E6"/>
            <w:vAlign w:val="center"/>
          </w:tcPr>
          <w:p w14:paraId="73A1EBC8" w14:textId="77777777" w:rsidR="00736F98" w:rsidRPr="009F4EC0" w:rsidRDefault="00736F98" w:rsidP="009B0C76">
            <w:pPr>
              <w:spacing w:before="120" w:after="60"/>
              <w:jc w:val="left"/>
              <w:rPr>
                <w:bCs/>
                <w:sz w:val="20"/>
                <w:szCs w:val="20"/>
                <w:highlight w:val="green"/>
              </w:rPr>
            </w:pPr>
            <w:r w:rsidRPr="00B018FA">
              <w:rPr>
                <w:bCs/>
                <w:sz w:val="20"/>
                <w:szCs w:val="20"/>
              </w:rPr>
              <w:lastRenderedPageBreak/>
              <w:t>Re</w:t>
            </w:r>
            <w:bookmarkStart w:id="7" w:name="_GoBack"/>
            <w:bookmarkEnd w:id="7"/>
            <w:r w:rsidRPr="00B018FA">
              <w:rPr>
                <w:bCs/>
                <w:sz w:val="20"/>
                <w:szCs w:val="20"/>
              </w:rPr>
              <w:t>quirements for taking the final examination, qualification of the degree</w:t>
            </w:r>
          </w:p>
        </w:tc>
      </w:tr>
      <w:tr w:rsidR="00736F98" w:rsidRPr="009F4EC0" w14:paraId="3655B62C" w14:textId="77777777" w:rsidTr="00FF5ADA">
        <w:trPr>
          <w:trHeight w:val="454"/>
        </w:trPr>
        <w:tc>
          <w:tcPr>
            <w:tcW w:w="9067" w:type="dxa"/>
            <w:shd w:val="clear" w:color="auto" w:fill="E6E6E6"/>
            <w:vAlign w:val="center"/>
          </w:tcPr>
          <w:p w14:paraId="036B6DFC" w14:textId="77777777" w:rsidR="00FA245D" w:rsidRPr="009F4EC0" w:rsidRDefault="00FA245D" w:rsidP="00DD57FA">
            <w:pPr>
              <w:pStyle w:val="lfej"/>
              <w:tabs>
                <w:tab w:val="left" w:pos="1134"/>
              </w:tabs>
              <w:rPr>
                <w:sz w:val="20"/>
                <w:szCs w:val="20"/>
              </w:rPr>
            </w:pPr>
          </w:p>
          <w:p w14:paraId="4B670C5A" w14:textId="77777777" w:rsidR="00FA245D" w:rsidRPr="009F4EC0" w:rsidRDefault="00FA245D" w:rsidP="00DD57FA">
            <w:pPr>
              <w:pStyle w:val="lfej"/>
              <w:tabs>
                <w:tab w:val="left" w:pos="1134"/>
              </w:tabs>
              <w:rPr>
                <w:b/>
                <w:sz w:val="20"/>
                <w:szCs w:val="20"/>
              </w:rPr>
            </w:pPr>
            <w:r w:rsidRPr="009F4EC0">
              <w:rPr>
                <w:b/>
                <w:sz w:val="20"/>
                <w:szCs w:val="20"/>
              </w:rPr>
              <w:t>The aim of the final exam</w:t>
            </w:r>
          </w:p>
          <w:p w14:paraId="4B51AE30" w14:textId="77777777" w:rsidR="00FA245D" w:rsidRPr="009F4EC0" w:rsidRDefault="00FA245D" w:rsidP="00DD57FA">
            <w:pPr>
              <w:pStyle w:val="lfej"/>
              <w:tabs>
                <w:tab w:val="left" w:pos="1134"/>
              </w:tabs>
              <w:rPr>
                <w:sz w:val="20"/>
                <w:szCs w:val="20"/>
              </w:rPr>
            </w:pPr>
            <w:r w:rsidRPr="009F4EC0">
              <w:rPr>
                <w:sz w:val="20"/>
                <w:szCs w:val="20"/>
              </w:rPr>
              <w:t>The final examination is a test and assessment of the knowledge, skills and abilities required to obtain a diploma, during which the student must also demonstrate that he or she can apply the knowledge acquired. The final examination consists of the presentation of the thesis, during which the student must report on his/her own work and on the knowledge acquired in the course and the application of this knowledge (through answers to questions on the thesis and its presentation, which may also relate to the wider professional context of the whole programme).</w:t>
            </w:r>
          </w:p>
          <w:p w14:paraId="17944AF2" w14:textId="77777777" w:rsidR="00FA245D" w:rsidRPr="009F4EC0" w:rsidRDefault="00FA245D" w:rsidP="00DD57FA">
            <w:pPr>
              <w:pStyle w:val="lfej"/>
              <w:tabs>
                <w:tab w:val="left" w:pos="1134"/>
              </w:tabs>
              <w:rPr>
                <w:sz w:val="20"/>
                <w:szCs w:val="20"/>
              </w:rPr>
            </w:pPr>
          </w:p>
          <w:p w14:paraId="2F0BE1C8" w14:textId="77777777" w:rsidR="007F6826" w:rsidRPr="009F4EC0" w:rsidRDefault="00736F98" w:rsidP="00DD57FA">
            <w:pPr>
              <w:pStyle w:val="lfej"/>
              <w:tabs>
                <w:tab w:val="left" w:pos="1134"/>
              </w:tabs>
              <w:rPr>
                <w:b/>
                <w:sz w:val="20"/>
                <w:szCs w:val="20"/>
              </w:rPr>
            </w:pPr>
            <w:r w:rsidRPr="009F4EC0">
              <w:rPr>
                <w:b/>
                <w:sz w:val="20"/>
                <w:szCs w:val="20"/>
              </w:rPr>
              <w:t xml:space="preserve">Prerequisites to registration to the Final Examination: </w:t>
            </w:r>
          </w:p>
          <w:p w14:paraId="75E19483" w14:textId="77777777" w:rsidR="007F6826" w:rsidRPr="009F4EC0" w:rsidRDefault="007F6826" w:rsidP="00DD57FA">
            <w:pPr>
              <w:pStyle w:val="lfej"/>
              <w:tabs>
                <w:tab w:val="left" w:pos="1134"/>
              </w:tabs>
              <w:rPr>
                <w:sz w:val="20"/>
                <w:szCs w:val="20"/>
              </w:rPr>
            </w:pPr>
            <w:r w:rsidRPr="009F4EC0">
              <w:rPr>
                <w:sz w:val="20"/>
                <w:szCs w:val="20"/>
              </w:rPr>
              <w:t>To be admitted to the final examination, students must have a diploma and a successful thesis.</w:t>
            </w:r>
          </w:p>
          <w:p w14:paraId="6A0B6424" w14:textId="77777777" w:rsidR="007F6826" w:rsidRPr="009F4EC0" w:rsidRDefault="007F6826" w:rsidP="00DD57FA">
            <w:pPr>
              <w:pStyle w:val="lfej"/>
              <w:tabs>
                <w:tab w:val="left" w:pos="1134"/>
              </w:tabs>
              <w:rPr>
                <w:sz w:val="20"/>
                <w:szCs w:val="20"/>
              </w:rPr>
            </w:pPr>
          </w:p>
          <w:p w14:paraId="520DB156" w14:textId="77777777" w:rsidR="00736F98" w:rsidRPr="009F4EC0" w:rsidRDefault="007F6826" w:rsidP="00DD57FA">
            <w:pPr>
              <w:pStyle w:val="lfej"/>
              <w:tabs>
                <w:tab w:val="left" w:pos="1134"/>
              </w:tabs>
              <w:rPr>
                <w:b/>
                <w:sz w:val="20"/>
                <w:szCs w:val="20"/>
              </w:rPr>
            </w:pPr>
            <w:r w:rsidRPr="009F4EC0">
              <w:rPr>
                <w:b/>
                <w:sz w:val="20"/>
                <w:szCs w:val="20"/>
              </w:rPr>
              <w:t>Parts of the final exam:</w:t>
            </w:r>
          </w:p>
          <w:p w14:paraId="72591E89" w14:textId="77777777" w:rsidR="007F6826" w:rsidRPr="009F4EC0" w:rsidRDefault="007F6826" w:rsidP="007F6826">
            <w:pPr>
              <w:pStyle w:val="lfej"/>
              <w:tabs>
                <w:tab w:val="left" w:pos="1134"/>
              </w:tabs>
              <w:rPr>
                <w:sz w:val="20"/>
                <w:szCs w:val="20"/>
              </w:rPr>
            </w:pPr>
            <w:r w:rsidRPr="009F4EC0">
              <w:rPr>
                <w:sz w:val="20"/>
                <w:szCs w:val="20"/>
              </w:rPr>
              <w:t>a) presentation of the thesis</w:t>
            </w:r>
          </w:p>
          <w:p w14:paraId="5FF555FE" w14:textId="77777777" w:rsidR="007F6826" w:rsidRPr="009F4EC0" w:rsidRDefault="007F6826" w:rsidP="007F6826">
            <w:pPr>
              <w:pStyle w:val="lfej"/>
              <w:tabs>
                <w:tab w:val="left" w:pos="1134"/>
              </w:tabs>
              <w:rPr>
                <w:sz w:val="20"/>
                <w:szCs w:val="20"/>
              </w:rPr>
            </w:pPr>
            <w:r w:rsidRPr="009F4EC0">
              <w:rPr>
                <w:sz w:val="20"/>
                <w:szCs w:val="20"/>
              </w:rPr>
              <w:t>b) defence of the thesis: active participation in the discussion of the thesis, answering written questions</w:t>
            </w:r>
          </w:p>
          <w:p w14:paraId="61F0E496" w14:textId="77777777" w:rsidR="007F6826" w:rsidRPr="009F4EC0" w:rsidRDefault="007F6826" w:rsidP="007F6826">
            <w:pPr>
              <w:pStyle w:val="lfej"/>
              <w:tabs>
                <w:tab w:val="left" w:pos="1134"/>
              </w:tabs>
              <w:rPr>
                <w:sz w:val="20"/>
                <w:szCs w:val="20"/>
              </w:rPr>
            </w:pPr>
            <w:r w:rsidRPr="009F4EC0">
              <w:rPr>
                <w:sz w:val="20"/>
                <w:szCs w:val="20"/>
              </w:rPr>
              <w:t>c) answering any additional questions related to both the master's programme and the thesis</w:t>
            </w:r>
          </w:p>
          <w:p w14:paraId="717E3D3C" w14:textId="77777777" w:rsidR="007F6826" w:rsidRPr="009F4EC0" w:rsidRDefault="007F6826" w:rsidP="00DD57FA">
            <w:pPr>
              <w:pStyle w:val="lfej"/>
              <w:tabs>
                <w:tab w:val="left" w:pos="1134"/>
              </w:tabs>
              <w:rPr>
                <w:sz w:val="20"/>
                <w:szCs w:val="20"/>
              </w:rPr>
            </w:pPr>
          </w:p>
          <w:p w14:paraId="13001279" w14:textId="77777777" w:rsidR="00363602" w:rsidRPr="009F4EC0" w:rsidRDefault="00363602" w:rsidP="00DD57FA">
            <w:pPr>
              <w:pStyle w:val="lfej"/>
              <w:tabs>
                <w:tab w:val="left" w:pos="1134"/>
              </w:tabs>
              <w:rPr>
                <w:sz w:val="20"/>
                <w:szCs w:val="20"/>
              </w:rPr>
            </w:pPr>
            <w:r w:rsidRPr="009F4EC0">
              <w:rPr>
                <w:sz w:val="20"/>
                <w:szCs w:val="20"/>
              </w:rPr>
              <w:t>Presentation and defence of the thesis: the candidate gives a short summary (at least 10 minutes or within the timeframe recommended by the supervisor, published at least one week before the final examination), presents the content of the thesis and then answers (also at least 10 minutes or within the timeframe recommended by the supervisor, published at least one week before the final examination) in detail the questions in the written assessments. The board may ask additional questions related to both the thesis and the master’s programme if it considers it necessary.</w:t>
            </w:r>
          </w:p>
          <w:p w14:paraId="04D16030" w14:textId="77777777" w:rsidR="007F6826" w:rsidRPr="009F4EC0" w:rsidRDefault="007F6826" w:rsidP="00DD57FA">
            <w:pPr>
              <w:pStyle w:val="lfej"/>
              <w:tabs>
                <w:tab w:val="left" w:pos="1134"/>
              </w:tabs>
              <w:rPr>
                <w:sz w:val="20"/>
                <w:szCs w:val="20"/>
              </w:rPr>
            </w:pPr>
          </w:p>
          <w:p w14:paraId="6F63B5B3" w14:textId="77777777" w:rsidR="00E12FC9" w:rsidRPr="009F4EC0" w:rsidRDefault="00E12FC9" w:rsidP="00DD57FA">
            <w:pPr>
              <w:pStyle w:val="lfej"/>
              <w:tabs>
                <w:tab w:val="left" w:pos="1134"/>
              </w:tabs>
              <w:rPr>
                <w:b/>
                <w:sz w:val="20"/>
                <w:szCs w:val="20"/>
              </w:rPr>
            </w:pPr>
            <w:r w:rsidRPr="009F4EC0">
              <w:rPr>
                <w:b/>
                <w:sz w:val="20"/>
                <w:szCs w:val="20"/>
              </w:rPr>
              <w:t xml:space="preserve">The final examination </w:t>
            </w:r>
            <w:proofErr w:type="gramStart"/>
            <w:r w:rsidRPr="009F4EC0">
              <w:rPr>
                <w:b/>
                <w:sz w:val="20"/>
                <w:szCs w:val="20"/>
              </w:rPr>
              <w:t>board</w:t>
            </w:r>
            <w:proofErr w:type="gramEnd"/>
          </w:p>
          <w:p w14:paraId="5F3E90EE" w14:textId="77777777" w:rsidR="00E12FC9" w:rsidRPr="009F4EC0" w:rsidRDefault="00CA717B" w:rsidP="00DD57FA">
            <w:pPr>
              <w:pStyle w:val="lfej"/>
              <w:tabs>
                <w:tab w:val="left" w:pos="1134"/>
              </w:tabs>
              <w:rPr>
                <w:sz w:val="20"/>
                <w:szCs w:val="20"/>
              </w:rPr>
            </w:pPr>
            <w:r w:rsidRPr="009F4EC0">
              <w:rPr>
                <w:sz w:val="20"/>
                <w:szCs w:val="20"/>
              </w:rPr>
              <w:t>The board is made up of lecturers (with at least 1 senior lecturer), preferably including a practitioner.</w:t>
            </w:r>
          </w:p>
          <w:p w14:paraId="7E4AF2DE" w14:textId="77777777" w:rsidR="00E12FC9" w:rsidRPr="009F4EC0" w:rsidRDefault="00E12FC9" w:rsidP="00DD57FA">
            <w:pPr>
              <w:pStyle w:val="lfej"/>
              <w:tabs>
                <w:tab w:val="left" w:pos="1134"/>
              </w:tabs>
              <w:rPr>
                <w:sz w:val="20"/>
                <w:szCs w:val="20"/>
              </w:rPr>
            </w:pPr>
          </w:p>
          <w:p w14:paraId="1C542AE2" w14:textId="77777777" w:rsidR="00736F98" w:rsidRPr="009F4EC0" w:rsidRDefault="00736F98" w:rsidP="00DD57FA">
            <w:pPr>
              <w:pStyle w:val="lfej"/>
              <w:rPr>
                <w:sz w:val="20"/>
                <w:szCs w:val="20"/>
              </w:rPr>
            </w:pPr>
          </w:p>
          <w:p w14:paraId="63FDD9DF" w14:textId="77777777" w:rsidR="004D1CEB" w:rsidRPr="009F4EC0" w:rsidRDefault="00736F98" w:rsidP="00DD57FA">
            <w:pPr>
              <w:pStyle w:val="lfej"/>
              <w:rPr>
                <w:b/>
                <w:sz w:val="20"/>
                <w:szCs w:val="20"/>
              </w:rPr>
            </w:pPr>
            <w:r w:rsidRPr="009F4EC0">
              <w:rPr>
                <w:b/>
                <w:sz w:val="20"/>
                <w:szCs w:val="20"/>
              </w:rPr>
              <w:t>The result</w:t>
            </w:r>
            <w:r w:rsidRPr="009F4EC0">
              <w:rPr>
                <w:b/>
                <w:i/>
                <w:sz w:val="20"/>
                <w:szCs w:val="20"/>
              </w:rPr>
              <w:t xml:space="preserve"> </w:t>
            </w:r>
            <w:r w:rsidRPr="009F4EC0">
              <w:rPr>
                <w:b/>
                <w:sz w:val="20"/>
                <w:szCs w:val="20"/>
              </w:rPr>
              <w:t xml:space="preserve">of the Final Examination </w:t>
            </w:r>
            <w:r w:rsidR="004D1CEB" w:rsidRPr="009F4EC0">
              <w:rPr>
                <w:b/>
                <w:sz w:val="20"/>
                <w:szCs w:val="20"/>
              </w:rPr>
              <w:t>(FER)</w:t>
            </w:r>
          </w:p>
          <w:p w14:paraId="1C9C1B94" w14:textId="77777777" w:rsidR="00736F98" w:rsidRPr="009F4EC0" w:rsidRDefault="004D1CEB" w:rsidP="00DD57FA">
            <w:pPr>
              <w:pStyle w:val="lfej"/>
              <w:rPr>
                <w:sz w:val="20"/>
                <w:szCs w:val="20"/>
              </w:rPr>
            </w:pPr>
            <w:r w:rsidRPr="009F4EC0">
              <w:rPr>
                <w:sz w:val="20"/>
                <w:szCs w:val="20"/>
              </w:rPr>
              <w:t>The result</w:t>
            </w:r>
            <w:r w:rsidRPr="009F4EC0">
              <w:rPr>
                <w:i/>
                <w:sz w:val="20"/>
                <w:szCs w:val="20"/>
              </w:rPr>
              <w:t xml:space="preserve"> </w:t>
            </w:r>
            <w:r w:rsidRPr="009F4EC0">
              <w:rPr>
                <w:sz w:val="20"/>
                <w:szCs w:val="20"/>
              </w:rPr>
              <w:t xml:space="preserve">of the Final Examination (FER) </w:t>
            </w:r>
            <w:r w:rsidR="00736F98" w:rsidRPr="009F4EC0">
              <w:rPr>
                <w:sz w:val="20"/>
                <w:szCs w:val="20"/>
              </w:rPr>
              <w:t xml:space="preserve">is the simple arithmetical average of </w:t>
            </w:r>
            <w:r w:rsidRPr="009F4EC0">
              <w:rPr>
                <w:sz w:val="20"/>
                <w:szCs w:val="20"/>
              </w:rPr>
              <w:t xml:space="preserve">all </w:t>
            </w:r>
            <w:r w:rsidR="00736F98" w:rsidRPr="009F4EC0">
              <w:rPr>
                <w:sz w:val="20"/>
                <w:szCs w:val="20"/>
              </w:rPr>
              <w:t>written and oral examination marks with the specification that if any one component mark is ’unsatisfactory’, then the Final Examination mark must be ’unsatisfactory’.</w:t>
            </w:r>
          </w:p>
          <w:tbl>
            <w:tblPr>
              <w:tblpPr w:leftFromText="141" w:rightFromText="141" w:vertAnchor="text" w:horzAnchor="page" w:tblpX="4011" w:tblpY="74"/>
              <w:tblW w:w="0" w:type="auto"/>
              <w:tblLook w:val="01E0" w:firstRow="1" w:lastRow="1" w:firstColumn="1" w:lastColumn="1" w:noHBand="0" w:noVBand="0"/>
            </w:tblPr>
            <w:tblGrid>
              <w:gridCol w:w="3969"/>
            </w:tblGrid>
            <w:tr w:rsidR="003B51F4" w:rsidRPr="009F4EC0" w14:paraId="2BF54186" w14:textId="77777777" w:rsidTr="00E85A71">
              <w:trPr>
                <w:cantSplit/>
              </w:trPr>
              <w:tc>
                <w:tcPr>
                  <w:tcW w:w="3969" w:type="dxa"/>
                  <w:vAlign w:val="center"/>
                </w:tcPr>
                <w:p w14:paraId="2BDAAEE5" w14:textId="77777777" w:rsidR="003B51F4" w:rsidRPr="009F4EC0" w:rsidRDefault="00BD2B58" w:rsidP="003B51F4">
                  <w:pPr>
                    <w:autoSpaceDE w:val="0"/>
                    <w:autoSpaceDN w:val="0"/>
                    <w:adjustRightInd w:val="0"/>
                    <w:rPr>
                      <w:sz w:val="20"/>
                      <w:szCs w:val="20"/>
                      <w:u w:val="single"/>
                    </w:rPr>
                  </w:pPr>
                  <w:r w:rsidRPr="009F4EC0">
                    <w:rPr>
                      <w:sz w:val="20"/>
                      <w:szCs w:val="20"/>
                      <w:u w:val="single"/>
                    </w:rPr>
                    <w:t>TE1 + TE</w:t>
                  </w:r>
                  <w:r w:rsidR="00114556" w:rsidRPr="009F4EC0">
                    <w:rPr>
                      <w:sz w:val="20"/>
                      <w:szCs w:val="20"/>
                      <w:u w:val="single"/>
                    </w:rPr>
                    <w:t>2 + OPT</w:t>
                  </w:r>
                  <w:r w:rsidR="003B51F4" w:rsidRPr="009F4EC0">
                    <w:rPr>
                      <w:sz w:val="20"/>
                      <w:szCs w:val="20"/>
                      <w:u w:val="single"/>
                    </w:rPr>
                    <w:t xml:space="preserve"> + </w:t>
                  </w:r>
                  <w:r w:rsidR="00114556" w:rsidRPr="009F4EC0">
                    <w:rPr>
                      <w:sz w:val="20"/>
                      <w:szCs w:val="20"/>
                      <w:u w:val="single"/>
                    </w:rPr>
                    <w:t>DT</w:t>
                  </w:r>
                </w:p>
                <w:p w14:paraId="7F744E85" w14:textId="77777777" w:rsidR="003B51F4" w:rsidRPr="009F4EC0" w:rsidRDefault="00114556" w:rsidP="00246DC4">
                  <w:pPr>
                    <w:autoSpaceDE w:val="0"/>
                    <w:autoSpaceDN w:val="0"/>
                    <w:adjustRightInd w:val="0"/>
                    <w:ind w:left="746" w:right="1451" w:hanging="851"/>
                    <w:jc w:val="center"/>
                    <w:rPr>
                      <w:sz w:val="20"/>
                      <w:szCs w:val="20"/>
                    </w:rPr>
                  </w:pPr>
                  <w:r w:rsidRPr="009F4EC0">
                    <w:rPr>
                      <w:sz w:val="20"/>
                      <w:szCs w:val="20"/>
                    </w:rPr>
                    <w:t>4</w:t>
                  </w:r>
                </w:p>
              </w:tc>
            </w:tr>
          </w:tbl>
          <w:p w14:paraId="7ADF793C" w14:textId="77777777" w:rsidR="003B51F4" w:rsidRPr="009F4EC0" w:rsidRDefault="003B51F4" w:rsidP="00246DC4">
            <w:pPr>
              <w:autoSpaceDE w:val="0"/>
              <w:autoSpaceDN w:val="0"/>
              <w:adjustRightInd w:val="0"/>
              <w:rPr>
                <w:sz w:val="20"/>
                <w:szCs w:val="20"/>
              </w:rPr>
            </w:pPr>
          </w:p>
          <w:p w14:paraId="6A3ADE8B" w14:textId="77777777" w:rsidR="003B51F4" w:rsidRPr="009F4EC0" w:rsidRDefault="004F016C" w:rsidP="004F016C">
            <w:pPr>
              <w:autoSpaceDE w:val="0"/>
              <w:autoSpaceDN w:val="0"/>
              <w:adjustRightInd w:val="0"/>
              <w:ind w:firstLine="2574"/>
              <w:rPr>
                <w:sz w:val="20"/>
                <w:szCs w:val="20"/>
              </w:rPr>
            </w:pPr>
            <w:r w:rsidRPr="009F4EC0">
              <w:rPr>
                <w:sz w:val="20"/>
                <w:szCs w:val="20"/>
              </w:rPr>
              <w:t>FER</w:t>
            </w:r>
            <w:r w:rsidRPr="009F4EC0">
              <w:rPr>
                <w:sz w:val="20"/>
                <w:szCs w:val="20"/>
              </w:rPr>
              <w:tab/>
              <w:t>=</w:t>
            </w:r>
          </w:p>
          <w:p w14:paraId="6F785C20" w14:textId="77777777" w:rsidR="004F016C" w:rsidRPr="009F4EC0" w:rsidRDefault="002A61F6" w:rsidP="00246DC4">
            <w:pPr>
              <w:autoSpaceDE w:val="0"/>
              <w:autoSpaceDN w:val="0"/>
              <w:adjustRightInd w:val="0"/>
              <w:rPr>
                <w:sz w:val="20"/>
                <w:szCs w:val="20"/>
              </w:rPr>
            </w:pPr>
            <w:r w:rsidRPr="009F4EC0">
              <w:rPr>
                <w:sz w:val="20"/>
                <w:szCs w:val="20"/>
              </w:rPr>
              <w:t>where</w:t>
            </w:r>
          </w:p>
          <w:p w14:paraId="77732B76" w14:textId="77777777" w:rsidR="003B51F4" w:rsidRPr="009F4EC0" w:rsidRDefault="003B51F4" w:rsidP="00246DC4">
            <w:pPr>
              <w:autoSpaceDE w:val="0"/>
              <w:autoSpaceDN w:val="0"/>
              <w:adjustRightInd w:val="0"/>
              <w:ind w:firstLine="709"/>
              <w:jc w:val="left"/>
              <w:rPr>
                <w:sz w:val="20"/>
                <w:szCs w:val="20"/>
              </w:rPr>
            </w:pPr>
            <w:r w:rsidRPr="009F4EC0">
              <w:rPr>
                <w:sz w:val="20"/>
                <w:szCs w:val="20"/>
              </w:rPr>
              <w:t>FER</w:t>
            </w:r>
            <w:r w:rsidRPr="009F4EC0">
              <w:rPr>
                <w:sz w:val="20"/>
                <w:szCs w:val="20"/>
              </w:rPr>
              <w:tab/>
              <w:t>=</w:t>
            </w:r>
            <w:r w:rsidRPr="009F4EC0">
              <w:rPr>
                <w:sz w:val="20"/>
                <w:szCs w:val="20"/>
              </w:rPr>
              <w:tab/>
              <w:t>Final Examinati</w:t>
            </w:r>
            <w:r w:rsidR="00246DC4" w:rsidRPr="009F4EC0">
              <w:rPr>
                <w:sz w:val="20"/>
                <w:szCs w:val="20"/>
              </w:rPr>
              <w:t xml:space="preserve">on </w:t>
            </w:r>
            <w:r w:rsidRPr="009F4EC0">
              <w:rPr>
                <w:sz w:val="20"/>
                <w:szCs w:val="20"/>
              </w:rPr>
              <w:t>Result (calculated to two decimal digits)</w:t>
            </w:r>
          </w:p>
          <w:p w14:paraId="1857472E" w14:textId="184E08D5" w:rsidR="003B51F4" w:rsidRPr="009F4EC0" w:rsidRDefault="00114556" w:rsidP="003B51F4">
            <w:pPr>
              <w:autoSpaceDE w:val="0"/>
              <w:autoSpaceDN w:val="0"/>
              <w:adjustRightInd w:val="0"/>
              <w:ind w:firstLine="709"/>
              <w:rPr>
                <w:sz w:val="20"/>
                <w:szCs w:val="20"/>
              </w:rPr>
            </w:pPr>
            <w:r w:rsidRPr="009F4EC0">
              <w:rPr>
                <w:sz w:val="20"/>
                <w:szCs w:val="20"/>
              </w:rPr>
              <w:t>T</w:t>
            </w:r>
            <w:r w:rsidR="00180DF1">
              <w:rPr>
                <w:sz w:val="20"/>
                <w:szCs w:val="20"/>
              </w:rPr>
              <w:t>E</w:t>
            </w:r>
            <w:r w:rsidR="003B51F4" w:rsidRPr="009F4EC0">
              <w:rPr>
                <w:sz w:val="20"/>
                <w:szCs w:val="20"/>
              </w:rPr>
              <w:t>1</w:t>
            </w:r>
            <w:r w:rsidR="003B51F4" w:rsidRPr="009F4EC0">
              <w:rPr>
                <w:sz w:val="20"/>
                <w:szCs w:val="20"/>
              </w:rPr>
              <w:tab/>
            </w:r>
            <w:r w:rsidR="003B51F4" w:rsidRPr="009F4EC0">
              <w:rPr>
                <w:sz w:val="20"/>
                <w:szCs w:val="20"/>
              </w:rPr>
              <w:tab/>
            </w:r>
            <w:r w:rsidRPr="009F4EC0">
              <w:rPr>
                <w:sz w:val="20"/>
                <w:szCs w:val="20"/>
              </w:rPr>
              <w:t xml:space="preserve">Thesis </w:t>
            </w:r>
            <w:r w:rsidR="003B51F4" w:rsidRPr="009F4EC0">
              <w:rPr>
                <w:sz w:val="20"/>
                <w:szCs w:val="20"/>
              </w:rPr>
              <w:t xml:space="preserve">Mark by Supervisor </w:t>
            </w:r>
          </w:p>
          <w:p w14:paraId="6752662F" w14:textId="006A524E" w:rsidR="003B51F4" w:rsidRPr="009F4EC0" w:rsidRDefault="00114556" w:rsidP="003B51F4">
            <w:pPr>
              <w:autoSpaceDE w:val="0"/>
              <w:autoSpaceDN w:val="0"/>
              <w:adjustRightInd w:val="0"/>
              <w:ind w:firstLine="709"/>
              <w:rPr>
                <w:sz w:val="20"/>
                <w:szCs w:val="20"/>
              </w:rPr>
            </w:pPr>
            <w:r w:rsidRPr="009F4EC0">
              <w:rPr>
                <w:sz w:val="20"/>
                <w:szCs w:val="20"/>
              </w:rPr>
              <w:t>T</w:t>
            </w:r>
            <w:r w:rsidR="00180DF1">
              <w:rPr>
                <w:sz w:val="20"/>
                <w:szCs w:val="20"/>
              </w:rPr>
              <w:t>E</w:t>
            </w:r>
            <w:r w:rsidR="003B51F4" w:rsidRPr="009F4EC0">
              <w:rPr>
                <w:sz w:val="20"/>
                <w:szCs w:val="20"/>
              </w:rPr>
              <w:t>2</w:t>
            </w:r>
            <w:r w:rsidR="003B51F4" w:rsidRPr="009F4EC0">
              <w:rPr>
                <w:sz w:val="20"/>
                <w:szCs w:val="20"/>
              </w:rPr>
              <w:tab/>
            </w:r>
            <w:r w:rsidR="003B51F4" w:rsidRPr="009F4EC0">
              <w:rPr>
                <w:sz w:val="20"/>
                <w:szCs w:val="20"/>
              </w:rPr>
              <w:tab/>
            </w:r>
            <w:r w:rsidRPr="009F4EC0">
              <w:rPr>
                <w:sz w:val="20"/>
                <w:szCs w:val="20"/>
              </w:rPr>
              <w:t xml:space="preserve">Thesis </w:t>
            </w:r>
            <w:r w:rsidR="003B51F4" w:rsidRPr="009F4EC0">
              <w:rPr>
                <w:sz w:val="20"/>
                <w:szCs w:val="20"/>
              </w:rPr>
              <w:t xml:space="preserve">Mark by </w:t>
            </w:r>
            <w:r w:rsidR="00CD07C7" w:rsidRPr="009F4EC0">
              <w:rPr>
                <w:sz w:val="20"/>
                <w:szCs w:val="20"/>
              </w:rPr>
              <w:t xml:space="preserve">invited </w:t>
            </w:r>
            <w:r w:rsidR="00EE0566" w:rsidRPr="009F4EC0">
              <w:rPr>
                <w:sz w:val="20"/>
                <w:szCs w:val="20"/>
              </w:rPr>
              <w:t>reviewer</w:t>
            </w:r>
          </w:p>
          <w:p w14:paraId="5F26F4EF" w14:textId="77777777" w:rsidR="00114556" w:rsidRPr="009F4EC0" w:rsidRDefault="00114556" w:rsidP="003B51F4">
            <w:pPr>
              <w:autoSpaceDE w:val="0"/>
              <w:autoSpaceDN w:val="0"/>
              <w:adjustRightInd w:val="0"/>
              <w:ind w:firstLine="709"/>
              <w:rPr>
                <w:sz w:val="20"/>
                <w:szCs w:val="20"/>
              </w:rPr>
            </w:pPr>
            <w:r w:rsidRPr="009F4EC0">
              <w:rPr>
                <w:sz w:val="20"/>
                <w:szCs w:val="20"/>
              </w:rPr>
              <w:t>OPT</w:t>
            </w:r>
            <w:r w:rsidR="003B51F4" w:rsidRPr="009F4EC0">
              <w:rPr>
                <w:sz w:val="20"/>
                <w:szCs w:val="20"/>
              </w:rPr>
              <w:tab/>
              <w:t>=</w:t>
            </w:r>
            <w:r w:rsidR="003B51F4" w:rsidRPr="009F4EC0">
              <w:rPr>
                <w:sz w:val="20"/>
                <w:szCs w:val="20"/>
              </w:rPr>
              <w:tab/>
            </w:r>
            <w:r w:rsidR="00CD07C7" w:rsidRPr="009F4EC0">
              <w:rPr>
                <w:sz w:val="20"/>
                <w:szCs w:val="20"/>
              </w:rPr>
              <w:t xml:space="preserve">Mark – </w:t>
            </w:r>
            <w:r w:rsidR="003B51F4" w:rsidRPr="009F4EC0">
              <w:rPr>
                <w:sz w:val="20"/>
                <w:szCs w:val="20"/>
              </w:rPr>
              <w:t xml:space="preserve">Oral </w:t>
            </w:r>
            <w:r w:rsidRPr="009F4EC0">
              <w:rPr>
                <w:sz w:val="20"/>
                <w:szCs w:val="20"/>
              </w:rPr>
              <w:t>Presentation of the Thesis</w:t>
            </w:r>
          </w:p>
          <w:p w14:paraId="748F692F" w14:textId="77777777" w:rsidR="003B51F4" w:rsidRPr="009F4EC0" w:rsidRDefault="00114556" w:rsidP="00CD07C7">
            <w:pPr>
              <w:autoSpaceDE w:val="0"/>
              <w:autoSpaceDN w:val="0"/>
              <w:adjustRightInd w:val="0"/>
              <w:ind w:firstLine="709"/>
              <w:rPr>
                <w:sz w:val="20"/>
                <w:szCs w:val="20"/>
              </w:rPr>
            </w:pPr>
            <w:r w:rsidRPr="009F4EC0">
              <w:rPr>
                <w:sz w:val="20"/>
                <w:szCs w:val="20"/>
              </w:rPr>
              <w:t>DT</w:t>
            </w:r>
            <w:r w:rsidRPr="009F4EC0">
              <w:rPr>
                <w:sz w:val="20"/>
                <w:szCs w:val="20"/>
              </w:rPr>
              <w:tab/>
              <w:t>=</w:t>
            </w:r>
            <w:r w:rsidRPr="009F4EC0">
              <w:rPr>
                <w:sz w:val="20"/>
                <w:szCs w:val="20"/>
              </w:rPr>
              <w:tab/>
            </w:r>
            <w:r w:rsidR="00CD07C7" w:rsidRPr="009F4EC0">
              <w:rPr>
                <w:sz w:val="20"/>
                <w:szCs w:val="20"/>
              </w:rPr>
              <w:t xml:space="preserve">Mark – </w:t>
            </w:r>
            <w:r w:rsidR="003B51F4" w:rsidRPr="009F4EC0">
              <w:rPr>
                <w:sz w:val="20"/>
                <w:szCs w:val="20"/>
              </w:rPr>
              <w:t xml:space="preserve">Defense of Dissertation </w:t>
            </w:r>
            <w:r w:rsidR="00EF61D3" w:rsidRPr="009F4EC0">
              <w:rPr>
                <w:sz w:val="20"/>
                <w:szCs w:val="20"/>
              </w:rPr>
              <w:t>and Answering for Further Q</w:t>
            </w:r>
            <w:r w:rsidR="008C1504" w:rsidRPr="009F4EC0">
              <w:rPr>
                <w:sz w:val="20"/>
                <w:szCs w:val="20"/>
              </w:rPr>
              <w:t xml:space="preserve">uestions </w:t>
            </w:r>
          </w:p>
          <w:p w14:paraId="3CC333A6" w14:textId="77777777" w:rsidR="003B51F4" w:rsidRPr="009F4EC0" w:rsidRDefault="003B51F4" w:rsidP="003B51F4">
            <w:pPr>
              <w:pStyle w:val="lfej"/>
              <w:rPr>
                <w:sz w:val="20"/>
                <w:szCs w:val="20"/>
              </w:rPr>
            </w:pPr>
          </w:p>
          <w:p w14:paraId="27A13FA6" w14:textId="77777777" w:rsidR="003B51F4" w:rsidRPr="009F4EC0" w:rsidRDefault="003B51F4" w:rsidP="003B51F4">
            <w:pPr>
              <w:rPr>
                <w:b/>
                <w:sz w:val="20"/>
                <w:szCs w:val="20"/>
              </w:rPr>
            </w:pPr>
            <w:r w:rsidRPr="009F4EC0">
              <w:rPr>
                <w:b/>
                <w:sz w:val="20"/>
                <w:szCs w:val="20"/>
              </w:rPr>
              <w:t>Calculation of Classification of Degree Certificate</w:t>
            </w:r>
            <w:r w:rsidR="00A27114" w:rsidRPr="009F4EC0">
              <w:rPr>
                <w:b/>
                <w:sz w:val="20"/>
                <w:szCs w:val="20"/>
              </w:rPr>
              <w:t xml:space="preserve"> (</w:t>
            </w:r>
            <w:r w:rsidR="000D5132" w:rsidRPr="009F4EC0">
              <w:rPr>
                <w:b/>
                <w:sz w:val="20"/>
                <w:szCs w:val="20"/>
              </w:rPr>
              <w:t>AD</w:t>
            </w:r>
            <w:r w:rsidR="00A27114" w:rsidRPr="009F4EC0">
              <w:rPr>
                <w:b/>
                <w:sz w:val="20"/>
                <w:szCs w:val="20"/>
              </w:rPr>
              <w:t>)</w:t>
            </w:r>
            <w:r w:rsidRPr="009F4EC0">
              <w:rPr>
                <w:b/>
                <w:sz w:val="20"/>
                <w:szCs w:val="20"/>
              </w:rPr>
              <w:t>:</w:t>
            </w:r>
          </w:p>
          <w:p w14:paraId="70137CB2" w14:textId="77777777" w:rsidR="003B51F4" w:rsidRPr="009F4EC0" w:rsidRDefault="003B51F4" w:rsidP="003B51F4">
            <w:pPr>
              <w:pStyle w:val="lfej"/>
              <w:tabs>
                <w:tab w:val="left" w:pos="993"/>
              </w:tabs>
              <w:rPr>
                <w:sz w:val="20"/>
                <w:szCs w:val="20"/>
                <w:u w:val="single"/>
              </w:rPr>
            </w:pPr>
            <w:r w:rsidRPr="009F4EC0">
              <w:rPr>
                <w:sz w:val="20"/>
                <w:szCs w:val="20"/>
              </w:rPr>
              <w:t xml:space="preserve">AD = </w:t>
            </w:r>
            <w:r w:rsidRPr="009F4EC0">
              <w:rPr>
                <w:sz w:val="20"/>
                <w:szCs w:val="20"/>
              </w:rPr>
              <w:tab/>
            </w:r>
            <w:r w:rsidR="006F3D22" w:rsidRPr="009F4EC0">
              <w:rPr>
                <w:sz w:val="20"/>
                <w:szCs w:val="20"/>
                <w:u w:val="single"/>
              </w:rPr>
              <w:t xml:space="preserve">CMA </w:t>
            </w:r>
            <w:r w:rsidRPr="009F4EC0">
              <w:rPr>
                <w:sz w:val="20"/>
                <w:szCs w:val="20"/>
                <w:u w:val="single"/>
              </w:rPr>
              <w:t>+ CGPA</w:t>
            </w:r>
            <w:r w:rsidR="006F3D22" w:rsidRPr="009F4EC0">
              <w:rPr>
                <w:sz w:val="20"/>
                <w:szCs w:val="20"/>
                <w:u w:val="single"/>
              </w:rPr>
              <w:t xml:space="preserve"> + FER</w:t>
            </w:r>
          </w:p>
          <w:p w14:paraId="36A3BE1D" w14:textId="77777777" w:rsidR="003B51F4" w:rsidRPr="009F4EC0" w:rsidRDefault="006C0494" w:rsidP="006C0494">
            <w:pPr>
              <w:pStyle w:val="lfej"/>
              <w:tabs>
                <w:tab w:val="left" w:pos="1440"/>
              </w:tabs>
              <w:ind w:left="1021" w:right="5987"/>
              <w:jc w:val="center"/>
              <w:rPr>
                <w:sz w:val="20"/>
                <w:szCs w:val="20"/>
              </w:rPr>
            </w:pPr>
            <w:r w:rsidRPr="009F4EC0">
              <w:rPr>
                <w:sz w:val="20"/>
                <w:szCs w:val="20"/>
              </w:rPr>
              <w:t>3</w:t>
            </w:r>
          </w:p>
          <w:p w14:paraId="42C12558" w14:textId="77777777" w:rsidR="003B51F4" w:rsidRPr="009F4EC0" w:rsidRDefault="003B51F4" w:rsidP="003B51F4">
            <w:pPr>
              <w:rPr>
                <w:sz w:val="20"/>
                <w:szCs w:val="20"/>
              </w:rPr>
            </w:pPr>
            <w:r w:rsidRPr="009F4EC0">
              <w:rPr>
                <w:sz w:val="20"/>
                <w:szCs w:val="20"/>
              </w:rPr>
              <w:t>where</w:t>
            </w:r>
          </w:p>
          <w:p w14:paraId="06C26D66" w14:textId="77777777" w:rsidR="003B51F4" w:rsidRPr="009F4EC0" w:rsidRDefault="003B51F4" w:rsidP="003B51F4">
            <w:pPr>
              <w:tabs>
                <w:tab w:val="left" w:pos="1418"/>
              </w:tabs>
              <w:ind w:left="426"/>
              <w:rPr>
                <w:sz w:val="20"/>
                <w:szCs w:val="20"/>
              </w:rPr>
            </w:pPr>
            <w:r w:rsidRPr="009F4EC0">
              <w:rPr>
                <w:sz w:val="20"/>
                <w:szCs w:val="20"/>
              </w:rPr>
              <w:t>AD:</w:t>
            </w:r>
            <w:r w:rsidRPr="009F4EC0">
              <w:rPr>
                <w:sz w:val="20"/>
                <w:szCs w:val="20"/>
              </w:rPr>
              <w:tab/>
              <w:t>Average of Degree</w:t>
            </w:r>
          </w:p>
          <w:p w14:paraId="6BEBA005" w14:textId="77777777" w:rsidR="008C7F7A" w:rsidRPr="009F4EC0" w:rsidRDefault="008C7F7A" w:rsidP="00FF3D86">
            <w:pPr>
              <w:pStyle w:val="lfej"/>
              <w:tabs>
                <w:tab w:val="clear" w:pos="4536"/>
                <w:tab w:val="clear" w:pos="9072"/>
              </w:tabs>
              <w:ind w:firstLine="447"/>
              <w:rPr>
                <w:sz w:val="20"/>
                <w:szCs w:val="20"/>
              </w:rPr>
            </w:pPr>
            <w:r w:rsidRPr="009F4EC0">
              <w:rPr>
                <w:sz w:val="20"/>
                <w:szCs w:val="20"/>
              </w:rPr>
              <w:t>CMA:</w:t>
            </w:r>
            <w:r w:rsidRPr="009F4EC0">
              <w:rPr>
                <w:sz w:val="20"/>
                <w:szCs w:val="20"/>
              </w:rPr>
              <w:tab/>
              <w:t>A</w:t>
            </w:r>
            <w:r w:rsidR="00876FB5" w:rsidRPr="009F4EC0">
              <w:rPr>
                <w:sz w:val="20"/>
                <w:szCs w:val="20"/>
              </w:rPr>
              <w:t>verge</w:t>
            </w:r>
            <w:r w:rsidRPr="009F4EC0">
              <w:rPr>
                <w:sz w:val="20"/>
                <w:szCs w:val="20"/>
              </w:rPr>
              <w:t xml:space="preserve"> of the marks of the courses</w:t>
            </w:r>
          </w:p>
          <w:p w14:paraId="4966C1F9" w14:textId="77777777" w:rsidR="004F016C" w:rsidRPr="009F4EC0" w:rsidRDefault="003B51F4" w:rsidP="00FF3D86">
            <w:pPr>
              <w:pStyle w:val="lfej"/>
              <w:tabs>
                <w:tab w:val="clear" w:pos="4536"/>
                <w:tab w:val="clear" w:pos="9072"/>
              </w:tabs>
              <w:ind w:firstLine="447"/>
              <w:rPr>
                <w:sz w:val="20"/>
                <w:szCs w:val="20"/>
              </w:rPr>
            </w:pPr>
            <w:proofErr w:type="gramStart"/>
            <w:r w:rsidRPr="009F4EC0">
              <w:rPr>
                <w:sz w:val="20"/>
                <w:szCs w:val="20"/>
              </w:rPr>
              <w:t>CGPA</w:t>
            </w:r>
            <w:r w:rsidRPr="009F4EC0" w:rsidDel="00486B4C">
              <w:rPr>
                <w:sz w:val="20"/>
                <w:szCs w:val="20"/>
              </w:rPr>
              <w:t xml:space="preserve"> </w:t>
            </w:r>
            <w:r w:rsidRPr="009F4EC0">
              <w:rPr>
                <w:sz w:val="20"/>
                <w:szCs w:val="20"/>
              </w:rPr>
              <w:t>:</w:t>
            </w:r>
            <w:proofErr w:type="gramEnd"/>
            <w:r w:rsidRPr="009F4EC0">
              <w:rPr>
                <w:sz w:val="20"/>
                <w:szCs w:val="20"/>
              </w:rPr>
              <w:tab/>
              <w:t xml:space="preserve">Cumulative </w:t>
            </w:r>
            <w:r w:rsidR="006C0494" w:rsidRPr="009F4EC0">
              <w:rPr>
                <w:sz w:val="20"/>
                <w:szCs w:val="20"/>
              </w:rPr>
              <w:t>Weighted</w:t>
            </w:r>
            <w:r w:rsidRPr="009F4EC0">
              <w:rPr>
                <w:sz w:val="20"/>
                <w:szCs w:val="20"/>
              </w:rPr>
              <w:t xml:space="preserve"> </w:t>
            </w:r>
            <w:r w:rsidR="006C0494" w:rsidRPr="009F4EC0">
              <w:rPr>
                <w:sz w:val="20"/>
                <w:szCs w:val="20"/>
              </w:rPr>
              <w:t xml:space="preserve">Grade Point </w:t>
            </w:r>
            <w:r w:rsidRPr="009F4EC0">
              <w:rPr>
                <w:sz w:val="20"/>
                <w:szCs w:val="20"/>
              </w:rPr>
              <w:t>Average</w:t>
            </w:r>
          </w:p>
          <w:p w14:paraId="062C4580" w14:textId="77777777" w:rsidR="008C7F7A" w:rsidRPr="009F4EC0" w:rsidRDefault="008C7F7A" w:rsidP="008C7F7A">
            <w:pPr>
              <w:tabs>
                <w:tab w:val="left" w:pos="1418"/>
              </w:tabs>
              <w:ind w:left="426"/>
              <w:rPr>
                <w:sz w:val="20"/>
                <w:szCs w:val="20"/>
              </w:rPr>
            </w:pPr>
            <w:r w:rsidRPr="009F4EC0">
              <w:rPr>
                <w:sz w:val="20"/>
                <w:szCs w:val="20"/>
              </w:rPr>
              <w:t xml:space="preserve">FER: </w:t>
            </w:r>
            <w:r w:rsidRPr="009F4EC0">
              <w:rPr>
                <w:sz w:val="20"/>
                <w:szCs w:val="20"/>
              </w:rPr>
              <w:tab/>
              <w:t>Final Examination Result (calculated to two decimal digits)</w:t>
            </w:r>
          </w:p>
          <w:p w14:paraId="6B730362" w14:textId="77777777" w:rsidR="00736F98" w:rsidRPr="009F4EC0" w:rsidRDefault="00736F98" w:rsidP="00DD57FA">
            <w:pPr>
              <w:spacing w:after="240"/>
              <w:ind w:firstLine="425"/>
              <w:rPr>
                <w:sz w:val="20"/>
                <w:szCs w:val="20"/>
              </w:rPr>
            </w:pPr>
          </w:p>
        </w:tc>
      </w:tr>
      <w:tr w:rsidR="00736F98" w:rsidRPr="009F4EC0" w14:paraId="0B98C6C3" w14:textId="77777777" w:rsidTr="00FF5ADA">
        <w:tc>
          <w:tcPr>
            <w:tcW w:w="9067" w:type="dxa"/>
          </w:tcPr>
          <w:p w14:paraId="113A7B4C" w14:textId="77777777" w:rsidR="00736F98" w:rsidRPr="009F4EC0" w:rsidRDefault="00736F98" w:rsidP="001F16E3">
            <w:pPr>
              <w:pStyle w:val="Cmsor1"/>
              <w:numPr>
                <w:ilvl w:val="0"/>
                <w:numId w:val="5"/>
              </w:numPr>
              <w:rPr>
                <w:rFonts w:cs="Times New Roman"/>
                <w:caps/>
                <w:sz w:val="20"/>
                <w:szCs w:val="20"/>
              </w:rPr>
            </w:pPr>
            <w:r w:rsidRPr="009F4EC0">
              <w:rPr>
                <w:rFonts w:cs="Times New Roman"/>
                <w:caps/>
                <w:sz w:val="20"/>
                <w:szCs w:val="20"/>
              </w:rPr>
              <w:lastRenderedPageBreak/>
              <w:t>Oklevél kiadásának követelménye:</w:t>
            </w:r>
          </w:p>
        </w:tc>
      </w:tr>
      <w:tr w:rsidR="00736F98" w:rsidRPr="009F4EC0" w14:paraId="53EA0B2A" w14:textId="77777777" w:rsidTr="00FF5ADA">
        <w:trPr>
          <w:trHeight w:val="454"/>
        </w:trPr>
        <w:tc>
          <w:tcPr>
            <w:tcW w:w="9067" w:type="dxa"/>
            <w:vAlign w:val="center"/>
          </w:tcPr>
          <w:p w14:paraId="7F0DEA7F" w14:textId="77777777" w:rsidR="00736F98" w:rsidRPr="009F4EC0" w:rsidRDefault="00E661D2" w:rsidP="003F0716">
            <w:pPr>
              <w:spacing w:before="120" w:after="120"/>
              <w:rPr>
                <w:sz w:val="20"/>
                <w:szCs w:val="20"/>
              </w:rPr>
            </w:pPr>
            <w:r w:rsidRPr="009F4EC0">
              <w:rPr>
                <w:sz w:val="20"/>
                <w:szCs w:val="20"/>
              </w:rPr>
              <w:t xml:space="preserve"> Az oklevél kiadásának feltétele a sikeres záróvizsga</w:t>
            </w:r>
            <w:r w:rsidR="00A35DDE" w:rsidRPr="009F4EC0">
              <w:rPr>
                <w:sz w:val="20"/>
                <w:szCs w:val="20"/>
              </w:rPr>
              <w:t>.</w:t>
            </w:r>
          </w:p>
        </w:tc>
      </w:tr>
      <w:tr w:rsidR="00736F98" w:rsidRPr="009F4EC0" w14:paraId="292E32B9" w14:textId="77777777" w:rsidTr="00FF5ADA">
        <w:trPr>
          <w:trHeight w:val="454"/>
        </w:trPr>
        <w:tc>
          <w:tcPr>
            <w:tcW w:w="9067" w:type="dxa"/>
            <w:shd w:val="clear" w:color="auto" w:fill="E6E6E6"/>
            <w:vAlign w:val="center"/>
          </w:tcPr>
          <w:p w14:paraId="54BB1C01" w14:textId="77777777" w:rsidR="00736F98" w:rsidRPr="009F4EC0" w:rsidRDefault="00736F98" w:rsidP="00B018FA">
            <w:pPr>
              <w:spacing w:before="240" w:after="120"/>
              <w:ind w:left="180" w:hanging="1"/>
              <w:jc w:val="left"/>
              <w:rPr>
                <w:bCs/>
                <w:sz w:val="20"/>
                <w:szCs w:val="20"/>
              </w:rPr>
            </w:pPr>
            <w:r w:rsidRPr="009F4EC0">
              <w:rPr>
                <w:bCs/>
                <w:sz w:val="20"/>
                <w:szCs w:val="20"/>
              </w:rPr>
              <w:t>Requirements of granting the degree</w:t>
            </w:r>
          </w:p>
        </w:tc>
      </w:tr>
      <w:tr w:rsidR="00736F98" w:rsidRPr="009F4EC0" w14:paraId="3A71A231" w14:textId="77777777" w:rsidTr="00FF5ADA">
        <w:trPr>
          <w:trHeight w:val="1215"/>
        </w:trPr>
        <w:tc>
          <w:tcPr>
            <w:tcW w:w="9067" w:type="dxa"/>
            <w:shd w:val="clear" w:color="auto" w:fill="E6E6E6"/>
            <w:vAlign w:val="center"/>
          </w:tcPr>
          <w:p w14:paraId="6C5CAD4F" w14:textId="77777777" w:rsidR="00736F98" w:rsidRPr="009F4EC0" w:rsidRDefault="00E661D2" w:rsidP="00B018FA">
            <w:pPr>
              <w:spacing w:before="120" w:after="120"/>
              <w:rPr>
                <w:sz w:val="20"/>
                <w:szCs w:val="20"/>
              </w:rPr>
            </w:pPr>
            <w:r w:rsidRPr="009F4EC0">
              <w:rPr>
                <w:sz w:val="20"/>
                <w:szCs w:val="20"/>
              </w:rPr>
              <w:t xml:space="preserve">The issuing of the degree certificate is only possible ont he </w:t>
            </w:r>
            <w:proofErr w:type="gramStart"/>
            <w:r w:rsidRPr="009F4EC0">
              <w:rPr>
                <w:sz w:val="20"/>
                <w:szCs w:val="20"/>
              </w:rPr>
              <w:t>condition</w:t>
            </w:r>
            <w:proofErr w:type="gramEnd"/>
            <w:r w:rsidRPr="009F4EC0">
              <w:rPr>
                <w:sz w:val="20"/>
                <w:szCs w:val="20"/>
              </w:rPr>
              <w:t xml:space="preserve"> of a successful final examination</w:t>
            </w:r>
            <w:r w:rsidR="00A35DDE" w:rsidRPr="009F4EC0">
              <w:rPr>
                <w:sz w:val="20"/>
                <w:szCs w:val="20"/>
              </w:rPr>
              <w:t>.</w:t>
            </w:r>
          </w:p>
        </w:tc>
      </w:tr>
      <w:tr w:rsidR="00736F98" w:rsidRPr="009F4EC0" w14:paraId="13F88242" w14:textId="77777777" w:rsidTr="00FF5ADA">
        <w:tc>
          <w:tcPr>
            <w:tcW w:w="9067" w:type="dxa"/>
          </w:tcPr>
          <w:p w14:paraId="3467FA42" w14:textId="77777777" w:rsidR="00736F98" w:rsidRPr="009F4EC0" w:rsidRDefault="00736F98" w:rsidP="001F16E3">
            <w:pPr>
              <w:pStyle w:val="Cmsor1"/>
              <w:numPr>
                <w:ilvl w:val="0"/>
                <w:numId w:val="5"/>
              </w:numPr>
              <w:rPr>
                <w:rFonts w:cs="Times New Roman"/>
                <w:caps/>
                <w:sz w:val="20"/>
                <w:szCs w:val="20"/>
              </w:rPr>
            </w:pPr>
            <w:r w:rsidRPr="009F4EC0">
              <w:rPr>
                <w:rFonts w:cs="Times New Roman"/>
                <w:caps/>
                <w:sz w:val="20"/>
                <w:szCs w:val="20"/>
              </w:rPr>
              <w:t>Az elsajátítandó szakmai kompetenciák</w:t>
            </w:r>
          </w:p>
        </w:tc>
      </w:tr>
      <w:tr w:rsidR="00736F98" w:rsidRPr="009F4EC0" w14:paraId="12334C2D" w14:textId="77777777" w:rsidTr="00FF5ADA">
        <w:tc>
          <w:tcPr>
            <w:tcW w:w="9067" w:type="dxa"/>
            <w:shd w:val="clear" w:color="auto" w:fill="auto"/>
          </w:tcPr>
          <w:p w14:paraId="3FA9CE02" w14:textId="77777777" w:rsidR="00A35DDE" w:rsidRPr="009F4EC0" w:rsidRDefault="00A35DDE" w:rsidP="00082CE6">
            <w:pPr>
              <w:pStyle w:val="Default"/>
              <w:ind w:left="142" w:hanging="142"/>
              <w:rPr>
                <w:rFonts w:ascii="Times New Roman" w:hAnsi="Times New Roman" w:cs="Times New Roman"/>
                <w:color w:val="auto"/>
                <w:sz w:val="20"/>
                <w:szCs w:val="20"/>
                <w:lang w:val="en-GB"/>
              </w:rPr>
            </w:pPr>
          </w:p>
          <w:p w14:paraId="7050E6C2" w14:textId="77777777" w:rsidR="00C80DB7" w:rsidRPr="009F4EC0" w:rsidRDefault="00C80DB7" w:rsidP="00C80DB7">
            <w:pPr>
              <w:rPr>
                <w:sz w:val="20"/>
                <w:szCs w:val="20"/>
              </w:rPr>
            </w:pPr>
            <w:r w:rsidRPr="009F4EC0">
              <w:rPr>
                <w:sz w:val="20"/>
                <w:szCs w:val="20"/>
              </w:rPr>
              <w:t xml:space="preserve">A szakon végzett </w:t>
            </w:r>
          </w:p>
          <w:p w14:paraId="6AB19DFB" w14:textId="77777777" w:rsidR="000C5C10" w:rsidRPr="000C5C10" w:rsidRDefault="000C5C10" w:rsidP="000C5C10">
            <w:pPr>
              <w:keepNext/>
              <w:spacing w:before="60"/>
              <w:ind w:left="567"/>
              <w:outlineLvl w:val="1"/>
              <w:rPr>
                <w:b/>
                <w:bCs/>
                <w:iCs/>
                <w:sz w:val="20"/>
                <w:szCs w:val="20"/>
              </w:rPr>
            </w:pPr>
            <w:r w:rsidRPr="000C5C10">
              <w:rPr>
                <w:b/>
                <w:bCs/>
                <w:iCs/>
                <w:sz w:val="20"/>
                <w:szCs w:val="20"/>
              </w:rPr>
              <w:t>a) tudás</w:t>
            </w:r>
            <w:r>
              <w:rPr>
                <w:b/>
                <w:bCs/>
                <w:iCs/>
                <w:sz w:val="20"/>
                <w:szCs w:val="20"/>
              </w:rPr>
              <w:t>a</w:t>
            </w:r>
          </w:p>
          <w:p w14:paraId="3B06899D" w14:textId="77777777" w:rsidR="000C5C10" w:rsidRPr="000C5C10" w:rsidRDefault="000C5C10" w:rsidP="000C5C10">
            <w:pPr>
              <w:pStyle w:val="Listaszerbekezds"/>
              <w:numPr>
                <w:ilvl w:val="0"/>
                <w:numId w:val="9"/>
              </w:numPr>
              <w:suppressAutoHyphens w:val="0"/>
              <w:spacing w:after="160" w:line="259" w:lineRule="auto"/>
              <w:contextualSpacing/>
              <w:rPr>
                <w:bCs/>
                <w:sz w:val="20"/>
                <w:szCs w:val="20"/>
              </w:rPr>
            </w:pPr>
            <w:r w:rsidRPr="000C5C10">
              <w:rPr>
                <w:bCs/>
                <w:sz w:val="20"/>
                <w:szCs w:val="20"/>
              </w:rPr>
              <w:t>Ismeri a tervezés és a fejlesztéspolitika társadalomtudományi és tervezéselméleti hátterét.</w:t>
            </w:r>
          </w:p>
          <w:p w14:paraId="04DA274D" w14:textId="77777777" w:rsidR="000C5C10" w:rsidRPr="000C5C10" w:rsidRDefault="000C5C10" w:rsidP="000C5C10">
            <w:pPr>
              <w:pStyle w:val="Listaszerbekezds"/>
              <w:numPr>
                <w:ilvl w:val="0"/>
                <w:numId w:val="9"/>
              </w:numPr>
              <w:suppressAutoHyphens w:val="0"/>
              <w:spacing w:after="160" w:line="259" w:lineRule="auto"/>
              <w:contextualSpacing/>
              <w:rPr>
                <w:bCs/>
                <w:sz w:val="20"/>
                <w:szCs w:val="20"/>
              </w:rPr>
            </w:pPr>
            <w:r w:rsidRPr="000C5C10">
              <w:rPr>
                <w:bCs/>
                <w:sz w:val="20"/>
                <w:szCs w:val="20"/>
              </w:rPr>
              <w:t>Ismeri a területi tervezés – a területfejlesztés, a területrendezés, a településfejlesztés, a vidékfejlesztés és a fejlesztéspolitikai tervezés – európai és hazai szabályozását, gyakorlatát, módszertanát és lépéseit.</w:t>
            </w:r>
          </w:p>
          <w:p w14:paraId="40227197" w14:textId="77777777" w:rsidR="000C5C10" w:rsidRPr="000C5C10" w:rsidRDefault="000C5C10" w:rsidP="000C5C10">
            <w:pPr>
              <w:pStyle w:val="Listaszerbekezds"/>
              <w:numPr>
                <w:ilvl w:val="0"/>
                <w:numId w:val="9"/>
              </w:numPr>
              <w:suppressAutoHyphens w:val="0"/>
              <w:spacing w:after="160" w:line="259" w:lineRule="auto"/>
              <w:contextualSpacing/>
              <w:rPr>
                <w:bCs/>
                <w:sz w:val="20"/>
                <w:szCs w:val="20"/>
              </w:rPr>
            </w:pPr>
            <w:r w:rsidRPr="000C5C10">
              <w:rPr>
                <w:bCs/>
                <w:sz w:val="20"/>
                <w:szCs w:val="20"/>
              </w:rPr>
              <w:t>Ismeri a területi tervezési és a fejlesztéspolitikai monitoring és értékelési és tervezéskísérő eljárásait.</w:t>
            </w:r>
          </w:p>
          <w:p w14:paraId="046C85AD" w14:textId="77777777" w:rsidR="000C5C10" w:rsidRPr="000C5C10" w:rsidRDefault="000C5C10" w:rsidP="000C5C10">
            <w:pPr>
              <w:pStyle w:val="Listaszerbekezds"/>
              <w:numPr>
                <w:ilvl w:val="0"/>
                <w:numId w:val="9"/>
              </w:numPr>
              <w:suppressAutoHyphens w:val="0"/>
              <w:spacing w:after="160" w:line="259" w:lineRule="auto"/>
              <w:contextualSpacing/>
              <w:rPr>
                <w:bCs/>
                <w:sz w:val="20"/>
                <w:szCs w:val="20"/>
              </w:rPr>
            </w:pPr>
            <w:r w:rsidRPr="000C5C10">
              <w:rPr>
                <w:bCs/>
                <w:sz w:val="20"/>
                <w:szCs w:val="20"/>
              </w:rPr>
              <w:t>Ismeri a fejlesztéspolitikai kedvezményezettek kötelezettségeit.</w:t>
            </w:r>
          </w:p>
          <w:p w14:paraId="5250ECD4" w14:textId="77777777" w:rsidR="000C5C10" w:rsidRPr="000C5C10" w:rsidRDefault="000C5C10" w:rsidP="000C5C10">
            <w:pPr>
              <w:pStyle w:val="Listaszerbekezds"/>
              <w:numPr>
                <w:ilvl w:val="0"/>
                <w:numId w:val="9"/>
              </w:numPr>
              <w:suppressAutoHyphens w:val="0"/>
              <w:spacing w:after="160" w:line="259" w:lineRule="auto"/>
              <w:contextualSpacing/>
              <w:rPr>
                <w:bCs/>
                <w:sz w:val="20"/>
                <w:szCs w:val="20"/>
              </w:rPr>
            </w:pPr>
            <w:r w:rsidRPr="000C5C10">
              <w:rPr>
                <w:bCs/>
                <w:sz w:val="20"/>
                <w:szCs w:val="20"/>
              </w:rPr>
              <w:t xml:space="preserve">Ismeri a tervezéstámogató adatbázisokat, fontosabb adatelemzési megoldásokat, földrajzi információs rendszereket. </w:t>
            </w:r>
          </w:p>
          <w:p w14:paraId="059A5696" w14:textId="77777777" w:rsidR="000C5C10" w:rsidRPr="000C5C10" w:rsidRDefault="000C5C10" w:rsidP="000C5C10">
            <w:pPr>
              <w:pStyle w:val="Listaszerbekezds"/>
              <w:numPr>
                <w:ilvl w:val="0"/>
                <w:numId w:val="9"/>
              </w:numPr>
              <w:suppressAutoHyphens w:val="0"/>
              <w:spacing w:after="160" w:line="259" w:lineRule="auto"/>
              <w:contextualSpacing/>
              <w:rPr>
                <w:bCs/>
                <w:sz w:val="20"/>
                <w:szCs w:val="20"/>
              </w:rPr>
            </w:pPr>
            <w:r w:rsidRPr="000C5C10">
              <w:rPr>
                <w:bCs/>
                <w:sz w:val="20"/>
                <w:szCs w:val="20"/>
              </w:rPr>
              <w:t>Ismeri az területi és települési önkormányzati rendszert, a politikai képviseletet és döntéshozatalt.</w:t>
            </w:r>
          </w:p>
          <w:p w14:paraId="0CF87C9B" w14:textId="77777777" w:rsidR="000C5C10" w:rsidRPr="000C5C10" w:rsidRDefault="000C5C10" w:rsidP="000C5C10">
            <w:pPr>
              <w:pStyle w:val="Listaszerbekezds"/>
              <w:numPr>
                <w:ilvl w:val="0"/>
                <w:numId w:val="9"/>
              </w:numPr>
              <w:suppressAutoHyphens w:val="0"/>
              <w:spacing w:after="160" w:line="259" w:lineRule="auto"/>
              <w:contextualSpacing/>
              <w:rPr>
                <w:bCs/>
                <w:sz w:val="20"/>
                <w:szCs w:val="20"/>
              </w:rPr>
            </w:pPr>
            <w:r w:rsidRPr="000C5C10">
              <w:rPr>
                <w:bCs/>
                <w:sz w:val="20"/>
                <w:szCs w:val="20"/>
              </w:rPr>
              <w:t>Ismeri a közösségi tervezést, a bevonáson és részvételen alapuló, kommunikációs megoldásokat alkalmazó tervezési módszertanokat.</w:t>
            </w:r>
          </w:p>
          <w:p w14:paraId="33D0FE0E" w14:textId="77777777" w:rsidR="000C5C10" w:rsidRPr="000C5C10" w:rsidRDefault="000C5C10" w:rsidP="000C5C10">
            <w:pPr>
              <w:pStyle w:val="Listaszerbekezds"/>
              <w:numPr>
                <w:ilvl w:val="0"/>
                <w:numId w:val="9"/>
              </w:numPr>
              <w:suppressAutoHyphens w:val="0"/>
              <w:spacing w:after="160" w:line="259" w:lineRule="auto"/>
              <w:contextualSpacing/>
              <w:rPr>
                <w:bCs/>
                <w:sz w:val="20"/>
                <w:szCs w:val="20"/>
              </w:rPr>
            </w:pPr>
            <w:r w:rsidRPr="000C5C10">
              <w:rPr>
                <w:bCs/>
                <w:sz w:val="20"/>
                <w:szCs w:val="20"/>
              </w:rPr>
              <w:t xml:space="preserve">Ismeri a jellemző európai és hazai tervezést és fejlesztést érintő szakpolitikai irányokat. </w:t>
            </w:r>
          </w:p>
          <w:p w14:paraId="73AF3E51" w14:textId="77777777" w:rsidR="000C5C10" w:rsidRPr="000C5C10" w:rsidRDefault="000C5C10" w:rsidP="000C5C10">
            <w:pPr>
              <w:pStyle w:val="Listaszerbekezds"/>
              <w:numPr>
                <w:ilvl w:val="0"/>
                <w:numId w:val="9"/>
              </w:numPr>
              <w:suppressAutoHyphens w:val="0"/>
              <w:spacing w:after="160" w:line="259" w:lineRule="auto"/>
              <w:contextualSpacing/>
              <w:rPr>
                <w:bCs/>
                <w:sz w:val="20"/>
                <w:szCs w:val="20"/>
              </w:rPr>
            </w:pPr>
            <w:r w:rsidRPr="000C5C10">
              <w:rPr>
                <w:bCs/>
                <w:sz w:val="20"/>
                <w:szCs w:val="20"/>
              </w:rPr>
              <w:t xml:space="preserve">Ismeri a fenntartható fejődés, a klímaváltozás elleni küzdelem és a klímaváltozás hatásaihoz való alkalmazkodás területi tervezési és fejlesztéspolitikai vonatkozásait. </w:t>
            </w:r>
          </w:p>
          <w:p w14:paraId="24F6A476" w14:textId="77777777" w:rsidR="000C5C10" w:rsidRPr="000C5C10" w:rsidRDefault="000C5C10" w:rsidP="000C5C10">
            <w:pPr>
              <w:keepNext/>
              <w:spacing w:before="60"/>
              <w:ind w:left="567"/>
              <w:outlineLvl w:val="1"/>
              <w:rPr>
                <w:b/>
                <w:bCs/>
                <w:iCs/>
                <w:color w:val="000000"/>
                <w:sz w:val="20"/>
                <w:szCs w:val="20"/>
              </w:rPr>
            </w:pPr>
            <w:r w:rsidRPr="000C5C10">
              <w:rPr>
                <w:b/>
                <w:bCs/>
                <w:iCs/>
                <w:sz w:val="20"/>
                <w:szCs w:val="20"/>
              </w:rPr>
              <w:t>b) képesség</w:t>
            </w:r>
            <w:r>
              <w:rPr>
                <w:b/>
                <w:bCs/>
                <w:iCs/>
                <w:sz w:val="20"/>
                <w:szCs w:val="20"/>
              </w:rPr>
              <w:t>e</w:t>
            </w:r>
          </w:p>
          <w:p w14:paraId="2510003C" w14:textId="77777777" w:rsidR="000C5C10" w:rsidRPr="000C5C10" w:rsidRDefault="000C5C10" w:rsidP="000C5C10">
            <w:pPr>
              <w:pStyle w:val="Listaszerbekezds"/>
              <w:numPr>
                <w:ilvl w:val="0"/>
                <w:numId w:val="10"/>
              </w:numPr>
              <w:suppressAutoHyphens w:val="0"/>
              <w:spacing w:after="160" w:line="259" w:lineRule="auto"/>
              <w:contextualSpacing/>
              <w:rPr>
                <w:sz w:val="20"/>
                <w:szCs w:val="20"/>
              </w:rPr>
            </w:pPr>
            <w:r w:rsidRPr="000C5C10">
              <w:rPr>
                <w:sz w:val="20"/>
                <w:szCs w:val="20"/>
              </w:rPr>
              <w:t>Képes területi tervezési helyzetfeltárást, stratégiaépítést, programozást és értékelést szakmailag támogatni és koordinálni, kiterjedően a területfejlesztésre, területrendezésre, településfejlesztésre, vidékfejlesztésre.</w:t>
            </w:r>
          </w:p>
          <w:p w14:paraId="71E5CE91" w14:textId="77777777" w:rsidR="000C5C10" w:rsidRPr="000C5C10" w:rsidRDefault="000C5C10" w:rsidP="000C5C10">
            <w:pPr>
              <w:pStyle w:val="Listaszerbekezds"/>
              <w:numPr>
                <w:ilvl w:val="0"/>
                <w:numId w:val="10"/>
              </w:numPr>
              <w:suppressAutoHyphens w:val="0"/>
              <w:spacing w:after="160" w:line="259" w:lineRule="auto"/>
              <w:contextualSpacing/>
              <w:rPr>
                <w:sz w:val="20"/>
                <w:szCs w:val="20"/>
              </w:rPr>
            </w:pPr>
            <w:r w:rsidRPr="000C5C10">
              <w:rPr>
                <w:sz w:val="20"/>
                <w:szCs w:val="20"/>
              </w:rPr>
              <w:t>Képes a fejlesztéspolitikai tervezést, programozást, programértékelést és monitoringot szakmailag támogatni és koordinálni, az ágazati fejlesztések területi tartalmát kialakítani.</w:t>
            </w:r>
          </w:p>
          <w:p w14:paraId="1832898A" w14:textId="77777777" w:rsidR="000C5C10" w:rsidRPr="000C5C10" w:rsidRDefault="000C5C10" w:rsidP="000C5C10">
            <w:pPr>
              <w:pStyle w:val="Listaszerbekezds"/>
              <w:numPr>
                <w:ilvl w:val="0"/>
                <w:numId w:val="10"/>
              </w:numPr>
              <w:suppressAutoHyphens w:val="0"/>
              <w:spacing w:after="160" w:line="259" w:lineRule="auto"/>
              <w:contextualSpacing/>
              <w:rPr>
                <w:sz w:val="20"/>
                <w:szCs w:val="20"/>
              </w:rPr>
            </w:pPr>
            <w:r w:rsidRPr="000C5C10">
              <w:rPr>
                <w:sz w:val="20"/>
                <w:szCs w:val="20"/>
              </w:rPr>
              <w:t>Képes fejlesztéspolitikai tanácsadást végezni a köz- és az üzleti szféra számára, továbbá adott területi problémához szakpolitikákat és támogatási forráslehetőséget azonosítani.</w:t>
            </w:r>
          </w:p>
          <w:p w14:paraId="65D32628" w14:textId="77777777" w:rsidR="000C5C10" w:rsidRPr="000C5C10" w:rsidRDefault="000C5C10" w:rsidP="000C5C10">
            <w:pPr>
              <w:pStyle w:val="Listaszerbekezds"/>
              <w:numPr>
                <w:ilvl w:val="0"/>
                <w:numId w:val="10"/>
              </w:numPr>
              <w:suppressAutoHyphens w:val="0"/>
              <w:spacing w:after="160" w:line="259" w:lineRule="auto"/>
              <w:contextualSpacing/>
              <w:rPr>
                <w:sz w:val="20"/>
                <w:szCs w:val="20"/>
              </w:rPr>
            </w:pPr>
            <w:r w:rsidRPr="000C5C10">
              <w:rPr>
                <w:sz w:val="20"/>
                <w:szCs w:val="20"/>
              </w:rPr>
              <w:t>Képes földrajzi szintézist alkotni, feltárni a társadalom, a gazdaság, a környezet és a kultúra helyi és térségi sajátosságait, fejlődésük összefüggéseit, és mindennek figyelembe vételével képes területi és fejlesztéspolitikai elemző, értékelő, tervező munkát végezni.</w:t>
            </w:r>
          </w:p>
          <w:p w14:paraId="706BC11E" w14:textId="77777777" w:rsidR="000C5C10" w:rsidRPr="000C5C10" w:rsidRDefault="000C5C10" w:rsidP="000C5C10">
            <w:pPr>
              <w:pStyle w:val="Listaszerbekezds"/>
              <w:numPr>
                <w:ilvl w:val="0"/>
                <w:numId w:val="10"/>
              </w:numPr>
              <w:suppressAutoHyphens w:val="0"/>
              <w:spacing w:after="160" w:line="259" w:lineRule="auto"/>
              <w:contextualSpacing/>
              <w:rPr>
                <w:sz w:val="20"/>
                <w:szCs w:val="20"/>
              </w:rPr>
            </w:pPr>
            <w:r w:rsidRPr="000C5C10">
              <w:rPr>
                <w:sz w:val="20"/>
                <w:szCs w:val="20"/>
              </w:rPr>
              <w:t>Képes a területi és fejlesztéspolitikai problémák azonosításához, potenciálok kihasználásához és stratégiák megalapozásához szükséges adatbázisok, elemzési eszközök és tervezési-értékelési módszertanok kiválasztására, illetve kialakítására.</w:t>
            </w:r>
          </w:p>
          <w:p w14:paraId="70DC8E03" w14:textId="77777777" w:rsidR="000C5C10" w:rsidRPr="000C5C10" w:rsidRDefault="000C5C10" w:rsidP="000C5C10">
            <w:pPr>
              <w:pStyle w:val="Listaszerbekezds"/>
              <w:numPr>
                <w:ilvl w:val="0"/>
                <w:numId w:val="10"/>
              </w:numPr>
              <w:suppressAutoHyphens w:val="0"/>
              <w:spacing w:after="160" w:line="259" w:lineRule="auto"/>
              <w:contextualSpacing/>
              <w:rPr>
                <w:sz w:val="20"/>
                <w:szCs w:val="20"/>
              </w:rPr>
            </w:pPr>
            <w:r w:rsidRPr="000C5C10">
              <w:rPr>
                <w:sz w:val="20"/>
                <w:szCs w:val="20"/>
              </w:rPr>
              <w:t xml:space="preserve">Képes a tervezési, elemzési, tanácsadói eredményeit és álláspontját tudományosan és közérthetően is bemutatni a résztvevők, döntéshozók, </w:t>
            </w:r>
            <w:r w:rsidR="009A72C2">
              <w:rPr>
                <w:sz w:val="20"/>
                <w:szCs w:val="20"/>
              </w:rPr>
              <w:t xml:space="preserve">megrendelők, érdekeltek, </w:t>
            </w:r>
            <w:r w:rsidRPr="000C5C10">
              <w:rPr>
                <w:sz w:val="20"/>
                <w:szCs w:val="20"/>
              </w:rPr>
              <w:t xml:space="preserve">érintettek és a nyilvánosság részére magyarországi és nemzetközi multikulturális környezetben. Képes terek imázsát, marketingjét </w:t>
            </w:r>
            <w:r w:rsidR="009A72C2" w:rsidRPr="000C5C10">
              <w:rPr>
                <w:sz w:val="20"/>
                <w:szCs w:val="20"/>
              </w:rPr>
              <w:t>formálni</w:t>
            </w:r>
            <w:r w:rsidRPr="000C5C10">
              <w:rPr>
                <w:sz w:val="20"/>
                <w:szCs w:val="20"/>
              </w:rPr>
              <w:t>.</w:t>
            </w:r>
          </w:p>
          <w:p w14:paraId="5840FB81" w14:textId="77777777" w:rsidR="000C5C10" w:rsidRPr="000C5C10" w:rsidRDefault="000C5C10" w:rsidP="000C5C10">
            <w:pPr>
              <w:pStyle w:val="Listaszerbekezds"/>
              <w:numPr>
                <w:ilvl w:val="0"/>
                <w:numId w:val="10"/>
              </w:numPr>
              <w:suppressAutoHyphens w:val="0"/>
              <w:spacing w:after="160" w:line="259" w:lineRule="auto"/>
              <w:contextualSpacing/>
              <w:rPr>
                <w:sz w:val="20"/>
                <w:szCs w:val="20"/>
              </w:rPr>
            </w:pPr>
            <w:r w:rsidRPr="000C5C10">
              <w:rPr>
                <w:sz w:val="20"/>
                <w:szCs w:val="20"/>
              </w:rPr>
              <w:lastRenderedPageBreak/>
              <w:t xml:space="preserve">Képes tervezési-fejlesztési tényezőként kezelni a környezeti-ökológiai rendszereket és a környezeti szabályozásokat, valamint számba venni a szakpolitikák, a társadalmi és gazdasági folyamatok fenntarthatóságát, és </w:t>
            </w:r>
            <w:r w:rsidR="00F60B98" w:rsidRPr="000C5C10">
              <w:rPr>
                <w:sz w:val="20"/>
                <w:szCs w:val="20"/>
              </w:rPr>
              <w:t>válaszokat</w:t>
            </w:r>
            <w:r w:rsidR="00F60B98">
              <w:rPr>
                <w:sz w:val="20"/>
                <w:szCs w:val="20"/>
              </w:rPr>
              <w:t xml:space="preserve"> találni a környezeti kihívásokra</w:t>
            </w:r>
            <w:r w:rsidRPr="000C5C10">
              <w:rPr>
                <w:sz w:val="20"/>
                <w:szCs w:val="20"/>
              </w:rPr>
              <w:t>.</w:t>
            </w:r>
          </w:p>
          <w:p w14:paraId="4FFD6BCA" w14:textId="77777777" w:rsidR="000C5C10" w:rsidRPr="000C5C10" w:rsidRDefault="000C5C10" w:rsidP="000C5C10">
            <w:pPr>
              <w:pStyle w:val="Listaszerbekezds"/>
              <w:numPr>
                <w:ilvl w:val="0"/>
                <w:numId w:val="10"/>
              </w:numPr>
              <w:suppressAutoHyphens w:val="0"/>
              <w:spacing w:after="160" w:line="259" w:lineRule="auto"/>
              <w:contextualSpacing/>
              <w:rPr>
                <w:sz w:val="20"/>
                <w:szCs w:val="20"/>
              </w:rPr>
            </w:pPr>
            <w:r w:rsidRPr="000C5C10">
              <w:rPr>
                <w:sz w:val="20"/>
                <w:szCs w:val="20"/>
              </w:rPr>
              <w:t>Képes fenntarthatósági, környezeti és klímapolitikai stratégiai terveket és vizsgálatokat készíteni, e munkákat koordinálni.</w:t>
            </w:r>
          </w:p>
          <w:p w14:paraId="481CFBC0" w14:textId="77777777" w:rsidR="000C5C10" w:rsidRPr="000C5C10" w:rsidRDefault="000C5C10" w:rsidP="000C5C10">
            <w:pPr>
              <w:keepNext/>
              <w:spacing w:before="60"/>
              <w:ind w:left="567"/>
              <w:outlineLvl w:val="1"/>
              <w:rPr>
                <w:b/>
                <w:bCs/>
                <w:iCs/>
                <w:color w:val="000000"/>
                <w:sz w:val="20"/>
                <w:szCs w:val="20"/>
              </w:rPr>
            </w:pPr>
            <w:r w:rsidRPr="000C5C10">
              <w:rPr>
                <w:b/>
                <w:bCs/>
                <w:iCs/>
                <w:sz w:val="20"/>
                <w:szCs w:val="20"/>
              </w:rPr>
              <w:t>c) attitűd</w:t>
            </w:r>
            <w:r>
              <w:rPr>
                <w:b/>
                <w:bCs/>
                <w:iCs/>
                <w:color w:val="000000"/>
                <w:sz w:val="20"/>
                <w:szCs w:val="20"/>
              </w:rPr>
              <w:t>je</w:t>
            </w:r>
          </w:p>
          <w:p w14:paraId="1AF2C6A6" w14:textId="77777777" w:rsidR="000C5C10" w:rsidRPr="000C5C10" w:rsidRDefault="000C5C10" w:rsidP="000C5C10">
            <w:pPr>
              <w:pStyle w:val="Listaszerbekezds"/>
              <w:numPr>
                <w:ilvl w:val="0"/>
                <w:numId w:val="11"/>
              </w:numPr>
              <w:suppressAutoHyphens w:val="0"/>
              <w:spacing w:after="160" w:line="259" w:lineRule="auto"/>
              <w:contextualSpacing/>
              <w:rPr>
                <w:sz w:val="20"/>
                <w:szCs w:val="20"/>
              </w:rPr>
            </w:pPr>
            <w:r w:rsidRPr="000C5C10">
              <w:rPr>
                <w:sz w:val="20"/>
                <w:szCs w:val="20"/>
              </w:rPr>
              <w:t>Rendszerszemléletben kezeli a tervezés tárgyát jelentő társadalomnak és közösségeknek otthont adó a területi rendszert, és annak környezeti, társadalmi és gazdasági struktúráit.</w:t>
            </w:r>
          </w:p>
          <w:p w14:paraId="6EBB963C" w14:textId="77777777" w:rsidR="000C5C10" w:rsidRPr="000C5C10" w:rsidRDefault="000C5C10" w:rsidP="000C5C10">
            <w:pPr>
              <w:pStyle w:val="Listaszerbekezds"/>
              <w:numPr>
                <w:ilvl w:val="0"/>
                <w:numId w:val="11"/>
              </w:numPr>
              <w:suppressAutoHyphens w:val="0"/>
              <w:spacing w:after="160" w:line="259" w:lineRule="auto"/>
              <w:contextualSpacing/>
              <w:rPr>
                <w:sz w:val="20"/>
                <w:szCs w:val="20"/>
              </w:rPr>
            </w:pPr>
            <w:r w:rsidRPr="000C5C10">
              <w:rPr>
                <w:sz w:val="20"/>
                <w:szCs w:val="20"/>
              </w:rPr>
              <w:t>Megérti a tervezés szereplőinek különböző szempontjait és érdekeit, konszenzusteremtésre törekszik.</w:t>
            </w:r>
          </w:p>
          <w:p w14:paraId="2D7F6406" w14:textId="77777777" w:rsidR="000C5C10" w:rsidRPr="000C5C10" w:rsidRDefault="000C5C10" w:rsidP="000C5C10">
            <w:pPr>
              <w:pStyle w:val="Listaszerbekezds"/>
              <w:numPr>
                <w:ilvl w:val="0"/>
                <w:numId w:val="11"/>
              </w:numPr>
              <w:suppressAutoHyphens w:val="0"/>
              <w:spacing w:after="160" w:line="259" w:lineRule="auto"/>
              <w:contextualSpacing/>
              <w:rPr>
                <w:sz w:val="20"/>
                <w:szCs w:val="20"/>
              </w:rPr>
            </w:pPr>
            <w:r w:rsidRPr="000C5C10">
              <w:rPr>
                <w:sz w:val="20"/>
                <w:szCs w:val="20"/>
              </w:rPr>
              <w:t>Felismeri a helyi és térségi problémákat és területi különbségeket.</w:t>
            </w:r>
          </w:p>
          <w:p w14:paraId="0B2D0722" w14:textId="77777777" w:rsidR="000C5C10" w:rsidRPr="000C5C10" w:rsidRDefault="000C5C10" w:rsidP="000C5C10">
            <w:pPr>
              <w:pStyle w:val="Listaszerbekezds"/>
              <w:numPr>
                <w:ilvl w:val="0"/>
                <w:numId w:val="11"/>
              </w:numPr>
              <w:suppressAutoHyphens w:val="0"/>
              <w:spacing w:after="160" w:line="259" w:lineRule="auto"/>
              <w:contextualSpacing/>
              <w:rPr>
                <w:sz w:val="20"/>
                <w:szCs w:val="20"/>
              </w:rPr>
            </w:pPr>
            <w:r w:rsidRPr="000C5C10">
              <w:rPr>
                <w:sz w:val="20"/>
                <w:szCs w:val="20"/>
              </w:rPr>
              <w:t>Érzékeny a globális társadalmi és környezeti kihívásokra, azok lokális válaszaira törekszik.</w:t>
            </w:r>
          </w:p>
          <w:p w14:paraId="59776BBB" w14:textId="77777777" w:rsidR="000C5C10" w:rsidRPr="000C5C10" w:rsidRDefault="000C5C10" w:rsidP="000C5C10">
            <w:pPr>
              <w:pStyle w:val="Listaszerbekezds"/>
              <w:numPr>
                <w:ilvl w:val="0"/>
                <w:numId w:val="11"/>
              </w:numPr>
              <w:suppressAutoHyphens w:val="0"/>
              <w:spacing w:after="160" w:line="259" w:lineRule="auto"/>
              <w:contextualSpacing/>
              <w:rPr>
                <w:sz w:val="20"/>
                <w:szCs w:val="20"/>
              </w:rPr>
            </w:pPr>
            <w:r w:rsidRPr="000C5C10">
              <w:rPr>
                <w:sz w:val="20"/>
                <w:szCs w:val="20"/>
              </w:rPr>
              <w:t>Megrendelői igényre és a tervezési helyzetre szabott gyakorlatias megoldásokat keres.</w:t>
            </w:r>
          </w:p>
          <w:p w14:paraId="556CD09B" w14:textId="77777777" w:rsidR="000C5C10" w:rsidRPr="000C5C10" w:rsidRDefault="000C5C10" w:rsidP="000C5C10">
            <w:pPr>
              <w:pStyle w:val="Listaszerbekezds"/>
              <w:numPr>
                <w:ilvl w:val="0"/>
                <w:numId w:val="11"/>
              </w:numPr>
              <w:suppressAutoHyphens w:val="0"/>
              <w:spacing w:after="160" w:line="259" w:lineRule="auto"/>
              <w:contextualSpacing/>
              <w:rPr>
                <w:sz w:val="20"/>
                <w:szCs w:val="20"/>
              </w:rPr>
            </w:pPr>
            <w:r w:rsidRPr="000C5C10">
              <w:rPr>
                <w:sz w:val="20"/>
                <w:szCs w:val="20"/>
              </w:rPr>
              <w:t xml:space="preserve">Nyitott a rokon szakterületekkel való együttműködésre, és annak élére is áll. </w:t>
            </w:r>
          </w:p>
          <w:p w14:paraId="4A8BA4D2" w14:textId="77777777" w:rsidR="000C5C10" w:rsidRPr="000C5C10" w:rsidRDefault="000C5C10" w:rsidP="000C5C10">
            <w:pPr>
              <w:pStyle w:val="Listaszerbekezds"/>
              <w:numPr>
                <w:ilvl w:val="0"/>
                <w:numId w:val="11"/>
              </w:numPr>
              <w:suppressAutoHyphens w:val="0"/>
              <w:spacing w:after="160" w:line="259" w:lineRule="auto"/>
              <w:contextualSpacing/>
              <w:rPr>
                <w:sz w:val="20"/>
                <w:szCs w:val="20"/>
              </w:rPr>
            </w:pPr>
            <w:r w:rsidRPr="000C5C10">
              <w:rPr>
                <w:sz w:val="20"/>
                <w:szCs w:val="20"/>
              </w:rPr>
              <w:t>Nyitott mind a kvalitatív, mind a kvantitatív elemző és tervező eljárások alkalmazására.</w:t>
            </w:r>
          </w:p>
          <w:p w14:paraId="6A3EF64F" w14:textId="77777777" w:rsidR="000C5C10" w:rsidRPr="000C5C10" w:rsidRDefault="000C5C10" w:rsidP="000C5C10">
            <w:pPr>
              <w:pStyle w:val="Listaszerbekezds"/>
              <w:numPr>
                <w:ilvl w:val="0"/>
                <w:numId w:val="11"/>
              </w:numPr>
              <w:suppressAutoHyphens w:val="0"/>
              <w:spacing w:after="160" w:line="259" w:lineRule="auto"/>
              <w:contextualSpacing/>
              <w:rPr>
                <w:sz w:val="20"/>
                <w:szCs w:val="20"/>
              </w:rPr>
            </w:pPr>
            <w:r w:rsidRPr="000C5C10">
              <w:rPr>
                <w:sz w:val="20"/>
                <w:szCs w:val="20"/>
              </w:rPr>
              <w:t>Kulturált, etikus, empatikus hozzáállás jellemzi a személyekhez és a társadalmi problémákhoz.</w:t>
            </w:r>
          </w:p>
          <w:p w14:paraId="0C7C35BB" w14:textId="77777777" w:rsidR="000C5C10" w:rsidRPr="000C5C10" w:rsidRDefault="000C5C10" w:rsidP="000C5C10">
            <w:pPr>
              <w:pStyle w:val="Listaszerbekezds"/>
              <w:numPr>
                <w:ilvl w:val="0"/>
                <w:numId w:val="11"/>
              </w:numPr>
              <w:suppressAutoHyphens w:val="0"/>
              <w:spacing w:after="160" w:line="259" w:lineRule="auto"/>
              <w:contextualSpacing/>
              <w:rPr>
                <w:sz w:val="20"/>
                <w:szCs w:val="20"/>
              </w:rPr>
            </w:pPr>
            <w:r w:rsidRPr="000C5C10">
              <w:rPr>
                <w:sz w:val="20"/>
                <w:szCs w:val="20"/>
              </w:rPr>
              <w:t>Elkötelezett a fenntartható fejlődés előmozdításáért.</w:t>
            </w:r>
          </w:p>
          <w:p w14:paraId="1425F22C" w14:textId="77777777" w:rsidR="000C5C10" w:rsidRPr="000C5C10" w:rsidRDefault="000C5C10" w:rsidP="000C5C10">
            <w:pPr>
              <w:keepNext/>
              <w:tabs>
                <w:tab w:val="left" w:pos="567"/>
              </w:tabs>
              <w:spacing w:before="60"/>
              <w:ind w:left="567"/>
              <w:outlineLvl w:val="1"/>
              <w:rPr>
                <w:b/>
                <w:bCs/>
                <w:iCs/>
                <w:sz w:val="20"/>
                <w:szCs w:val="20"/>
              </w:rPr>
            </w:pPr>
            <w:r>
              <w:rPr>
                <w:b/>
                <w:bCs/>
                <w:iCs/>
                <w:sz w:val="20"/>
                <w:szCs w:val="20"/>
              </w:rPr>
              <w:t>d) autonómiája</w:t>
            </w:r>
            <w:r w:rsidRPr="000C5C10">
              <w:rPr>
                <w:b/>
                <w:bCs/>
                <w:iCs/>
                <w:sz w:val="20"/>
                <w:szCs w:val="20"/>
              </w:rPr>
              <w:t xml:space="preserve"> és felelősség</w:t>
            </w:r>
            <w:r>
              <w:rPr>
                <w:b/>
                <w:bCs/>
                <w:iCs/>
                <w:sz w:val="20"/>
                <w:szCs w:val="20"/>
              </w:rPr>
              <w:t>e</w:t>
            </w:r>
          </w:p>
          <w:p w14:paraId="0EC82E0C" w14:textId="77777777" w:rsidR="000C5C10" w:rsidRPr="000C5C10" w:rsidRDefault="000C5C10" w:rsidP="000C5C10">
            <w:pPr>
              <w:pStyle w:val="Listaszerbekezds"/>
              <w:numPr>
                <w:ilvl w:val="0"/>
                <w:numId w:val="12"/>
              </w:numPr>
              <w:suppressAutoHyphens w:val="0"/>
              <w:spacing w:after="160" w:line="259" w:lineRule="auto"/>
              <w:contextualSpacing/>
              <w:rPr>
                <w:sz w:val="20"/>
                <w:szCs w:val="20"/>
              </w:rPr>
            </w:pPr>
            <w:r w:rsidRPr="000C5C10">
              <w:rPr>
                <w:sz w:val="20"/>
                <w:szCs w:val="20"/>
              </w:rPr>
              <w:t>Összetett elemző, tervező és értékelő feladatokat önállóan alakít ki és bonyolít le, és von be munkatársakat.</w:t>
            </w:r>
          </w:p>
          <w:p w14:paraId="309B2E58" w14:textId="77777777" w:rsidR="000C5C10" w:rsidRPr="000C5C10" w:rsidRDefault="000C5C10" w:rsidP="000C5C10">
            <w:pPr>
              <w:pStyle w:val="Listaszerbekezds"/>
              <w:numPr>
                <w:ilvl w:val="0"/>
                <w:numId w:val="12"/>
              </w:numPr>
              <w:suppressAutoHyphens w:val="0"/>
              <w:spacing w:after="160" w:line="259" w:lineRule="auto"/>
              <w:contextualSpacing/>
              <w:rPr>
                <w:sz w:val="20"/>
                <w:szCs w:val="20"/>
              </w:rPr>
            </w:pPr>
            <w:r w:rsidRPr="000C5C10">
              <w:rPr>
                <w:sz w:val="20"/>
                <w:szCs w:val="20"/>
              </w:rPr>
              <w:t xml:space="preserve">Csapatmunka során felelős és együttműködő, a kialakított irányokat követi és hozzáadott értéket adó teljesítményre törekszik. </w:t>
            </w:r>
          </w:p>
          <w:p w14:paraId="4C4DB159" w14:textId="77777777" w:rsidR="000C5C10" w:rsidRPr="000C5C10" w:rsidRDefault="000C5C10" w:rsidP="000C5C10">
            <w:pPr>
              <w:pStyle w:val="Listaszerbekezds"/>
              <w:numPr>
                <w:ilvl w:val="0"/>
                <w:numId w:val="12"/>
              </w:numPr>
              <w:suppressAutoHyphens w:val="0"/>
              <w:spacing w:after="160" w:line="259" w:lineRule="auto"/>
              <w:contextualSpacing/>
              <w:rPr>
                <w:sz w:val="20"/>
                <w:szCs w:val="20"/>
              </w:rPr>
            </w:pPr>
            <w:r w:rsidRPr="000C5C10">
              <w:rPr>
                <w:sz w:val="20"/>
                <w:szCs w:val="20"/>
              </w:rPr>
              <w:t>Közreműködő munkatársait képes felelősen vezetni, a közös munkáért felelősséget vállal. Együtt dolgozik más szakterületek, ágazatok képviselőivel, önállóan koordinálja, vezeti munkájukat.</w:t>
            </w:r>
          </w:p>
          <w:p w14:paraId="5B9972D4" w14:textId="77777777" w:rsidR="000C5C10" w:rsidRPr="000C5C10" w:rsidRDefault="000C5C10" w:rsidP="000C5C10">
            <w:pPr>
              <w:pStyle w:val="Listaszerbekezds"/>
              <w:numPr>
                <w:ilvl w:val="0"/>
                <w:numId w:val="12"/>
              </w:numPr>
              <w:suppressAutoHyphens w:val="0"/>
              <w:spacing w:after="160" w:line="259" w:lineRule="auto"/>
              <w:contextualSpacing/>
              <w:rPr>
                <w:sz w:val="20"/>
                <w:szCs w:val="20"/>
              </w:rPr>
            </w:pPr>
            <w:r w:rsidRPr="000C5C10">
              <w:rPr>
                <w:sz w:val="20"/>
                <w:szCs w:val="20"/>
              </w:rPr>
              <w:t>Munkája szakmai tényeken alapul, az érzelmeket felfokozó területi és fejlesztési témakörökben is széleskörű ismeretekre támaszkodva tárgyszerűen nyilvánít véleményt, formál konszenzust.</w:t>
            </w:r>
          </w:p>
          <w:p w14:paraId="28D72481" w14:textId="77777777" w:rsidR="000C5C10" w:rsidRPr="000C5C10" w:rsidRDefault="000C5C10" w:rsidP="000C5C10">
            <w:pPr>
              <w:pStyle w:val="Listaszerbekezds"/>
              <w:numPr>
                <w:ilvl w:val="0"/>
                <w:numId w:val="12"/>
              </w:numPr>
              <w:suppressAutoHyphens w:val="0"/>
              <w:spacing w:after="160" w:line="259" w:lineRule="auto"/>
              <w:contextualSpacing/>
              <w:rPr>
                <w:sz w:val="20"/>
                <w:szCs w:val="20"/>
              </w:rPr>
            </w:pPr>
            <w:r w:rsidRPr="000C5C10">
              <w:rPr>
                <w:sz w:val="20"/>
                <w:szCs w:val="20"/>
              </w:rPr>
              <w:t>A tervezési és értékelési szereplők közötti státuszkülönbségek által kiváltott akadályokat mérsékeli a kooperáció és a kommunikáció során.</w:t>
            </w:r>
          </w:p>
          <w:p w14:paraId="60A03B82" w14:textId="77777777" w:rsidR="000C5C10" w:rsidRPr="000C5C10" w:rsidRDefault="000C5C10" w:rsidP="000C5C10">
            <w:pPr>
              <w:pStyle w:val="Listaszerbekezds"/>
              <w:numPr>
                <w:ilvl w:val="0"/>
                <w:numId w:val="12"/>
              </w:numPr>
              <w:suppressAutoHyphens w:val="0"/>
              <w:spacing w:after="160" w:line="259" w:lineRule="auto"/>
              <w:contextualSpacing/>
              <w:rPr>
                <w:sz w:val="20"/>
                <w:szCs w:val="20"/>
              </w:rPr>
            </w:pPr>
            <w:r w:rsidRPr="000C5C10">
              <w:rPr>
                <w:sz w:val="20"/>
                <w:szCs w:val="20"/>
              </w:rPr>
              <w:t xml:space="preserve">A megrendelői igény kielégítése mellett érvényesíti az etikai normákat és törekszik a közjó szolgálatára is a köztervezés, értékelés, szakértés és tanácsadás során. </w:t>
            </w:r>
          </w:p>
          <w:p w14:paraId="7E17D179" w14:textId="77777777" w:rsidR="000C5C10" w:rsidRPr="000C5C10" w:rsidRDefault="000C5C10" w:rsidP="000C5C10">
            <w:pPr>
              <w:pStyle w:val="Listaszerbekezds"/>
              <w:numPr>
                <w:ilvl w:val="0"/>
                <w:numId w:val="12"/>
              </w:numPr>
              <w:suppressAutoHyphens w:val="0"/>
              <w:spacing w:after="160" w:line="259" w:lineRule="auto"/>
              <w:contextualSpacing/>
              <w:rPr>
                <w:sz w:val="20"/>
                <w:szCs w:val="20"/>
              </w:rPr>
            </w:pPr>
            <w:r w:rsidRPr="000C5C10">
              <w:rPr>
                <w:sz w:val="20"/>
                <w:szCs w:val="20"/>
              </w:rPr>
              <w:t>Elkötelezett a társadalmi és fenntarthatósági szempontok érvényesítése érdekében.</w:t>
            </w:r>
          </w:p>
          <w:p w14:paraId="72CC1AB2" w14:textId="77777777" w:rsidR="000C5C10" w:rsidRPr="000C5C10" w:rsidRDefault="000C5C10" w:rsidP="000C5C10">
            <w:pPr>
              <w:pStyle w:val="Listaszerbekezds"/>
              <w:numPr>
                <w:ilvl w:val="0"/>
                <w:numId w:val="12"/>
              </w:numPr>
              <w:suppressAutoHyphens w:val="0"/>
              <w:spacing w:after="160" w:line="259" w:lineRule="auto"/>
              <w:contextualSpacing/>
              <w:rPr>
                <w:sz w:val="20"/>
                <w:szCs w:val="20"/>
              </w:rPr>
            </w:pPr>
            <w:r w:rsidRPr="000C5C10">
              <w:rPr>
                <w:sz w:val="20"/>
                <w:szCs w:val="20"/>
              </w:rPr>
              <w:t>A tervezés érintettjei, érdekeltjei és politikai döntéshozói között kommunikációt generál és tart fenn, biztosítja a tervezési folyamat legitimációját.</w:t>
            </w:r>
          </w:p>
          <w:p w14:paraId="1B2915BA" w14:textId="77777777" w:rsidR="00736F98" w:rsidRPr="009F4EC0" w:rsidRDefault="00736F98" w:rsidP="000C5C10">
            <w:pPr>
              <w:tabs>
                <w:tab w:val="left" w:pos="318"/>
              </w:tabs>
            </w:pPr>
          </w:p>
        </w:tc>
      </w:tr>
      <w:tr w:rsidR="00736F98" w:rsidRPr="009F4EC0" w14:paraId="32FA7717" w14:textId="77777777" w:rsidTr="00FF5ADA">
        <w:tc>
          <w:tcPr>
            <w:tcW w:w="9067" w:type="dxa"/>
            <w:shd w:val="clear" w:color="auto" w:fill="E6E6E6"/>
          </w:tcPr>
          <w:p w14:paraId="54FE1863" w14:textId="77777777" w:rsidR="00736F98" w:rsidRPr="009F4EC0" w:rsidRDefault="00736F98" w:rsidP="00082CE6">
            <w:pPr>
              <w:spacing w:before="240" w:after="120"/>
              <w:ind w:left="180" w:hanging="1"/>
              <w:jc w:val="left"/>
              <w:rPr>
                <w:bCs/>
                <w:sz w:val="20"/>
                <w:szCs w:val="20"/>
              </w:rPr>
            </w:pPr>
            <w:r w:rsidRPr="009F4EC0">
              <w:rPr>
                <w:bCs/>
                <w:sz w:val="20"/>
                <w:szCs w:val="20"/>
              </w:rPr>
              <w:lastRenderedPageBreak/>
              <w:t xml:space="preserve">Professional competences to be attained </w:t>
            </w:r>
          </w:p>
        </w:tc>
      </w:tr>
      <w:tr w:rsidR="00736F98" w:rsidRPr="009F4EC0" w14:paraId="10459FA7" w14:textId="77777777" w:rsidTr="00FF5ADA">
        <w:tc>
          <w:tcPr>
            <w:tcW w:w="9067" w:type="dxa"/>
            <w:shd w:val="clear" w:color="auto" w:fill="E6E6E6"/>
          </w:tcPr>
          <w:p w14:paraId="4DB78120" w14:textId="77777777" w:rsidR="00701AFC" w:rsidRPr="000C5C10" w:rsidRDefault="00701AFC" w:rsidP="00701AFC">
            <w:pPr>
              <w:keepNext/>
              <w:spacing w:before="60"/>
              <w:ind w:left="567"/>
              <w:outlineLvl w:val="1"/>
              <w:rPr>
                <w:b/>
                <w:bCs/>
                <w:iCs/>
                <w:sz w:val="20"/>
                <w:szCs w:val="20"/>
              </w:rPr>
            </w:pPr>
            <w:r w:rsidRPr="000C5C10">
              <w:rPr>
                <w:b/>
                <w:bCs/>
                <w:iCs/>
                <w:sz w:val="20"/>
                <w:szCs w:val="20"/>
              </w:rPr>
              <w:lastRenderedPageBreak/>
              <w:t xml:space="preserve">a) </w:t>
            </w:r>
            <w:r>
              <w:rPr>
                <w:b/>
                <w:bCs/>
                <w:iCs/>
                <w:sz w:val="20"/>
                <w:szCs w:val="20"/>
              </w:rPr>
              <w:t>knowledge</w:t>
            </w:r>
          </w:p>
          <w:p w14:paraId="13E18550" w14:textId="77777777" w:rsidR="00701AFC" w:rsidRDefault="00701AFC" w:rsidP="00701AFC">
            <w:pPr>
              <w:pStyle w:val="Listaszerbekezds"/>
              <w:numPr>
                <w:ilvl w:val="0"/>
                <w:numId w:val="9"/>
              </w:numPr>
              <w:suppressAutoHyphens w:val="0"/>
              <w:spacing w:after="160" w:line="259" w:lineRule="auto"/>
              <w:contextualSpacing/>
              <w:rPr>
                <w:bCs/>
                <w:sz w:val="20"/>
                <w:szCs w:val="20"/>
              </w:rPr>
            </w:pPr>
            <w:r>
              <w:rPr>
                <w:bCs/>
                <w:sz w:val="20"/>
                <w:szCs w:val="20"/>
              </w:rPr>
              <w:t>Knows the basis of planning and public development in the field of social sciences and panning theories.</w:t>
            </w:r>
          </w:p>
          <w:p w14:paraId="4DC41BFD" w14:textId="77777777" w:rsidR="00701AFC" w:rsidRDefault="00701AFC" w:rsidP="00701AFC">
            <w:pPr>
              <w:pStyle w:val="Listaszerbekezds"/>
              <w:numPr>
                <w:ilvl w:val="0"/>
                <w:numId w:val="9"/>
              </w:numPr>
              <w:suppressAutoHyphens w:val="0"/>
              <w:spacing w:after="160" w:line="259" w:lineRule="auto"/>
              <w:contextualSpacing/>
              <w:rPr>
                <w:bCs/>
                <w:sz w:val="20"/>
                <w:szCs w:val="20"/>
              </w:rPr>
            </w:pPr>
            <w:r>
              <w:rPr>
                <w:bCs/>
                <w:sz w:val="20"/>
                <w:szCs w:val="20"/>
              </w:rPr>
              <w:t>Knows the European and Hungarian legislative background, practice, methods and usual steps of planning in the field of regional development, spatial planning, municipal development, rural development, and public development activities.</w:t>
            </w:r>
          </w:p>
          <w:p w14:paraId="77728F26" w14:textId="77777777" w:rsidR="00701AFC" w:rsidRDefault="00701AFC" w:rsidP="00701AFC">
            <w:pPr>
              <w:pStyle w:val="Listaszerbekezds"/>
              <w:numPr>
                <w:ilvl w:val="0"/>
                <w:numId w:val="9"/>
              </w:numPr>
              <w:suppressAutoHyphens w:val="0"/>
              <w:spacing w:after="160" w:line="259" w:lineRule="auto"/>
              <w:contextualSpacing/>
              <w:rPr>
                <w:bCs/>
                <w:sz w:val="20"/>
                <w:szCs w:val="20"/>
              </w:rPr>
            </w:pPr>
            <w:r>
              <w:rPr>
                <w:bCs/>
                <w:sz w:val="20"/>
                <w:szCs w:val="20"/>
              </w:rPr>
              <w:t xml:space="preserve">Knows the monitoring, evaluation, and other procedures on assessments and providing feedbacks in the context of planning and public development. </w:t>
            </w:r>
          </w:p>
          <w:p w14:paraId="00EAA7A2" w14:textId="77777777" w:rsidR="00701AFC" w:rsidRDefault="00701AFC" w:rsidP="00701AFC">
            <w:pPr>
              <w:pStyle w:val="Listaszerbekezds"/>
              <w:numPr>
                <w:ilvl w:val="0"/>
                <w:numId w:val="9"/>
              </w:numPr>
              <w:suppressAutoHyphens w:val="0"/>
              <w:spacing w:after="160" w:line="259" w:lineRule="auto"/>
              <w:contextualSpacing/>
              <w:rPr>
                <w:bCs/>
                <w:sz w:val="20"/>
                <w:szCs w:val="20"/>
              </w:rPr>
            </w:pPr>
            <w:r>
              <w:rPr>
                <w:bCs/>
                <w:sz w:val="20"/>
                <w:szCs w:val="20"/>
              </w:rPr>
              <w:t xml:space="preserve">Knows the requirements to be fulfilled by the beneficiaries of subsidies related to public development actions, EU and other development programmes. </w:t>
            </w:r>
          </w:p>
          <w:p w14:paraId="452DAB06" w14:textId="77777777" w:rsidR="00701AFC" w:rsidRDefault="00701AFC" w:rsidP="00701AFC">
            <w:pPr>
              <w:pStyle w:val="Listaszerbekezds"/>
              <w:numPr>
                <w:ilvl w:val="0"/>
                <w:numId w:val="9"/>
              </w:numPr>
              <w:suppressAutoHyphens w:val="0"/>
              <w:spacing w:after="160" w:line="259" w:lineRule="auto"/>
              <w:contextualSpacing/>
              <w:rPr>
                <w:bCs/>
                <w:sz w:val="20"/>
                <w:szCs w:val="20"/>
              </w:rPr>
            </w:pPr>
            <w:r>
              <w:rPr>
                <w:bCs/>
                <w:sz w:val="20"/>
                <w:szCs w:val="20"/>
              </w:rPr>
              <w:t>Knows the data bases supporting planning, the most important methods of analysis, geographical information systems.</w:t>
            </w:r>
          </w:p>
          <w:p w14:paraId="0406CF5D" w14:textId="77777777" w:rsidR="00701AFC" w:rsidRDefault="00701AFC" w:rsidP="00701AFC">
            <w:pPr>
              <w:pStyle w:val="Listaszerbekezds"/>
              <w:numPr>
                <w:ilvl w:val="0"/>
                <w:numId w:val="9"/>
              </w:numPr>
              <w:suppressAutoHyphens w:val="0"/>
              <w:spacing w:after="160" w:line="259" w:lineRule="auto"/>
              <w:contextualSpacing/>
              <w:rPr>
                <w:bCs/>
                <w:sz w:val="20"/>
                <w:szCs w:val="20"/>
              </w:rPr>
            </w:pPr>
            <w:r>
              <w:rPr>
                <w:bCs/>
                <w:sz w:val="20"/>
                <w:szCs w:val="20"/>
              </w:rPr>
              <w:t>Knows the territorial and municipal administrative, governmental, and political structures, as well as the decision making and legislative procedures.</w:t>
            </w:r>
          </w:p>
          <w:p w14:paraId="144DDAFC" w14:textId="77777777" w:rsidR="00701AFC" w:rsidRPr="000C5C10" w:rsidRDefault="00701AFC" w:rsidP="00701AFC">
            <w:pPr>
              <w:pStyle w:val="Listaszerbekezds"/>
              <w:numPr>
                <w:ilvl w:val="0"/>
                <w:numId w:val="9"/>
              </w:numPr>
              <w:suppressAutoHyphens w:val="0"/>
              <w:spacing w:after="160" w:line="259" w:lineRule="auto"/>
              <w:contextualSpacing/>
              <w:rPr>
                <w:bCs/>
                <w:sz w:val="20"/>
                <w:szCs w:val="20"/>
              </w:rPr>
            </w:pPr>
            <w:r>
              <w:rPr>
                <w:bCs/>
                <w:sz w:val="20"/>
                <w:szCs w:val="20"/>
              </w:rPr>
              <w:t>Knows the exercise of community planning, participatory planning solutions, as well as the methods on communicative-collaborative planning.</w:t>
            </w:r>
          </w:p>
          <w:p w14:paraId="09D6B1DE" w14:textId="77777777" w:rsidR="00701AFC" w:rsidRDefault="00701AFC" w:rsidP="00701AFC">
            <w:pPr>
              <w:pStyle w:val="Listaszerbekezds"/>
              <w:numPr>
                <w:ilvl w:val="0"/>
                <w:numId w:val="9"/>
              </w:numPr>
              <w:suppressAutoHyphens w:val="0"/>
              <w:spacing w:after="160" w:line="259" w:lineRule="auto"/>
              <w:contextualSpacing/>
              <w:rPr>
                <w:bCs/>
                <w:sz w:val="20"/>
                <w:szCs w:val="20"/>
              </w:rPr>
            </w:pPr>
            <w:r>
              <w:rPr>
                <w:bCs/>
                <w:sz w:val="20"/>
                <w:szCs w:val="20"/>
              </w:rPr>
              <w:t xml:space="preserve">Knows the most important European and Hungarian aims and principals of territorial policies and other policies on public development. </w:t>
            </w:r>
          </w:p>
          <w:p w14:paraId="0C724D98" w14:textId="77777777" w:rsidR="00701AFC" w:rsidRPr="000C5C10" w:rsidRDefault="00701AFC" w:rsidP="00701AFC">
            <w:pPr>
              <w:pStyle w:val="Listaszerbekezds"/>
              <w:numPr>
                <w:ilvl w:val="0"/>
                <w:numId w:val="9"/>
              </w:numPr>
              <w:suppressAutoHyphens w:val="0"/>
              <w:spacing w:after="160" w:line="259" w:lineRule="auto"/>
              <w:contextualSpacing/>
              <w:rPr>
                <w:bCs/>
                <w:sz w:val="20"/>
                <w:szCs w:val="20"/>
              </w:rPr>
            </w:pPr>
            <w:r>
              <w:rPr>
                <w:bCs/>
                <w:sz w:val="20"/>
                <w:szCs w:val="20"/>
              </w:rPr>
              <w:t>Knows the distinct tasks of planning and public development related to sustainable development and tackling the effects of climate change.</w:t>
            </w:r>
          </w:p>
          <w:p w14:paraId="18177FB0" w14:textId="77777777" w:rsidR="001F6796" w:rsidRPr="000C5C10" w:rsidRDefault="001F6796" w:rsidP="001F6796">
            <w:pPr>
              <w:keepNext/>
              <w:spacing w:before="60"/>
              <w:ind w:left="567"/>
              <w:outlineLvl w:val="1"/>
              <w:rPr>
                <w:b/>
                <w:bCs/>
                <w:iCs/>
                <w:color w:val="000000"/>
                <w:sz w:val="20"/>
                <w:szCs w:val="20"/>
              </w:rPr>
            </w:pPr>
            <w:r w:rsidRPr="000C5C10">
              <w:rPr>
                <w:b/>
                <w:bCs/>
                <w:iCs/>
                <w:sz w:val="20"/>
                <w:szCs w:val="20"/>
              </w:rPr>
              <w:t xml:space="preserve">b) </w:t>
            </w:r>
            <w:r>
              <w:rPr>
                <w:b/>
                <w:bCs/>
                <w:iCs/>
                <w:sz w:val="20"/>
                <w:szCs w:val="20"/>
              </w:rPr>
              <w:t>ability</w:t>
            </w:r>
          </w:p>
          <w:p w14:paraId="588A30A5" w14:textId="77777777" w:rsidR="00116836" w:rsidRPr="00116836" w:rsidRDefault="00116836" w:rsidP="00116836">
            <w:pPr>
              <w:pStyle w:val="Listaszerbekezds"/>
              <w:numPr>
                <w:ilvl w:val="0"/>
                <w:numId w:val="10"/>
              </w:numPr>
              <w:suppressAutoHyphens w:val="0"/>
              <w:spacing w:after="160" w:line="259" w:lineRule="auto"/>
              <w:contextualSpacing/>
              <w:rPr>
                <w:sz w:val="20"/>
                <w:szCs w:val="20"/>
              </w:rPr>
            </w:pPr>
            <w:r w:rsidRPr="00116836">
              <w:rPr>
                <w:sz w:val="20"/>
                <w:szCs w:val="20"/>
              </w:rPr>
              <w:t>the ability to support and coordinate spatial planning (including also territorial and regional development, municipal and urban development, and rural development) from situation analysis, through strategy building and programming, to evaluations;</w:t>
            </w:r>
          </w:p>
          <w:p w14:paraId="4878FC23" w14:textId="77777777" w:rsidR="00116836" w:rsidRPr="00116836" w:rsidRDefault="00116836" w:rsidP="00116836">
            <w:pPr>
              <w:pStyle w:val="Listaszerbekezds"/>
              <w:numPr>
                <w:ilvl w:val="0"/>
                <w:numId w:val="10"/>
              </w:numPr>
              <w:suppressAutoHyphens w:val="0"/>
              <w:spacing w:after="160" w:line="259" w:lineRule="auto"/>
              <w:contextualSpacing/>
              <w:rPr>
                <w:sz w:val="20"/>
                <w:szCs w:val="20"/>
              </w:rPr>
            </w:pPr>
            <w:r w:rsidRPr="00116836">
              <w:rPr>
                <w:sz w:val="20"/>
                <w:szCs w:val="20"/>
              </w:rPr>
              <w:t>the ability to support and coordinate public development policy related planning, programming, programme evaluation and monitoring, and to develop the territorial content of sectorial development;</w:t>
            </w:r>
          </w:p>
          <w:p w14:paraId="646DAE84" w14:textId="77777777" w:rsidR="00116836" w:rsidRPr="00116836" w:rsidRDefault="00116836" w:rsidP="00116836">
            <w:pPr>
              <w:pStyle w:val="Listaszerbekezds"/>
              <w:numPr>
                <w:ilvl w:val="0"/>
                <w:numId w:val="10"/>
              </w:numPr>
              <w:suppressAutoHyphens w:val="0"/>
              <w:spacing w:after="160" w:line="259" w:lineRule="auto"/>
              <w:contextualSpacing/>
              <w:rPr>
                <w:sz w:val="20"/>
                <w:szCs w:val="20"/>
              </w:rPr>
            </w:pPr>
            <w:r w:rsidRPr="00116836">
              <w:rPr>
                <w:sz w:val="20"/>
                <w:szCs w:val="20"/>
              </w:rPr>
              <w:t>able to provide development policy advice to the actors of the public and the business sectors, and to find policies, programmes and funding sources for territorial problems;</w:t>
            </w:r>
          </w:p>
          <w:p w14:paraId="5ECCFC0E" w14:textId="77777777" w:rsidR="001F6796" w:rsidRPr="000C5C10" w:rsidRDefault="00116836" w:rsidP="001F6796">
            <w:pPr>
              <w:pStyle w:val="Listaszerbekezds"/>
              <w:numPr>
                <w:ilvl w:val="0"/>
                <w:numId w:val="10"/>
              </w:numPr>
              <w:suppressAutoHyphens w:val="0"/>
              <w:spacing w:after="160" w:line="259" w:lineRule="auto"/>
              <w:contextualSpacing/>
              <w:rPr>
                <w:sz w:val="20"/>
                <w:szCs w:val="20"/>
              </w:rPr>
            </w:pPr>
            <w:r w:rsidRPr="007B0452">
              <w:rPr>
                <w:sz w:val="20"/>
                <w:szCs w:val="20"/>
              </w:rPr>
              <w:t>able to create a geographical synthesis, to identify the local and regional characteristics of society, the economy, the environment and culture, the interrelationships of their evolutions; and on this basis able to carry out territorial and public development policy analysis, evaluation and planning work;</w:t>
            </w:r>
          </w:p>
          <w:p w14:paraId="78EE99D2" w14:textId="77777777" w:rsidR="001F6796" w:rsidRDefault="00116836" w:rsidP="001F6796">
            <w:pPr>
              <w:pStyle w:val="Listaszerbekezds"/>
              <w:numPr>
                <w:ilvl w:val="0"/>
                <w:numId w:val="10"/>
              </w:numPr>
              <w:suppressAutoHyphens w:val="0"/>
              <w:spacing w:after="160" w:line="259" w:lineRule="auto"/>
              <w:contextualSpacing/>
              <w:rPr>
                <w:sz w:val="20"/>
                <w:szCs w:val="20"/>
              </w:rPr>
            </w:pPr>
            <w:r w:rsidRPr="007B0452">
              <w:rPr>
                <w:sz w:val="20"/>
                <w:szCs w:val="20"/>
              </w:rPr>
              <w:t>able to select and develop the databases, analytical tools, and planning methodologies in order to identify territorial and public development policy problems, utilise territorial capital and territorial potentials, as well as to formulate strategies;</w:t>
            </w:r>
          </w:p>
          <w:p w14:paraId="74900D57" w14:textId="77777777" w:rsidR="001F6796" w:rsidRDefault="00A43093" w:rsidP="001F6796">
            <w:pPr>
              <w:pStyle w:val="Listaszerbekezds"/>
              <w:numPr>
                <w:ilvl w:val="0"/>
                <w:numId w:val="10"/>
              </w:numPr>
              <w:suppressAutoHyphens w:val="0"/>
              <w:spacing w:after="160" w:line="259" w:lineRule="auto"/>
              <w:contextualSpacing/>
              <w:rPr>
                <w:sz w:val="20"/>
                <w:szCs w:val="20"/>
              </w:rPr>
            </w:pPr>
            <w:r w:rsidRPr="007B0452">
              <w:rPr>
                <w:sz w:val="20"/>
                <w:szCs w:val="20"/>
              </w:rPr>
              <w:t xml:space="preserve">able to present the results of planning, analysing, and consultancy works in scientific as well as in popular ways towards </w:t>
            </w:r>
            <w:r>
              <w:rPr>
                <w:sz w:val="20"/>
                <w:szCs w:val="20"/>
              </w:rPr>
              <w:t xml:space="preserve">clients, </w:t>
            </w:r>
            <w:r w:rsidRPr="007B0452">
              <w:rPr>
                <w:sz w:val="20"/>
                <w:szCs w:val="20"/>
              </w:rPr>
              <w:t>stakeholders, decision-makers</w:t>
            </w:r>
            <w:r w:rsidR="00D35048">
              <w:rPr>
                <w:sz w:val="20"/>
                <w:szCs w:val="20"/>
              </w:rPr>
              <w:t xml:space="preserve"> (in a multicultural context as well), and able to form the image of settlements and regions</w:t>
            </w:r>
            <w:r>
              <w:rPr>
                <w:sz w:val="20"/>
                <w:szCs w:val="20"/>
              </w:rPr>
              <w:t xml:space="preserve">; </w:t>
            </w:r>
          </w:p>
          <w:p w14:paraId="555CACC7" w14:textId="77777777" w:rsidR="00D35048" w:rsidRDefault="00D35048" w:rsidP="00D35048">
            <w:pPr>
              <w:pStyle w:val="Listaszerbekezds"/>
              <w:numPr>
                <w:ilvl w:val="0"/>
                <w:numId w:val="10"/>
              </w:numPr>
              <w:suppressAutoHyphens w:val="0"/>
              <w:spacing w:after="160" w:line="259" w:lineRule="auto"/>
              <w:contextualSpacing/>
              <w:rPr>
                <w:sz w:val="20"/>
                <w:szCs w:val="20"/>
              </w:rPr>
            </w:pPr>
            <w:r w:rsidRPr="00D35048">
              <w:rPr>
                <w:sz w:val="20"/>
                <w:szCs w:val="20"/>
              </w:rPr>
              <w:t xml:space="preserve">able to address environmental-ecological systems and environmental regulations as factors in planning and development, and to </w:t>
            </w:r>
            <w:proofErr w:type="gramStart"/>
            <w:r w:rsidRPr="00D35048">
              <w:rPr>
                <w:sz w:val="20"/>
                <w:szCs w:val="20"/>
              </w:rPr>
              <w:t>take into account</w:t>
            </w:r>
            <w:proofErr w:type="gramEnd"/>
            <w:r w:rsidRPr="00D35048">
              <w:rPr>
                <w:sz w:val="20"/>
                <w:szCs w:val="20"/>
              </w:rPr>
              <w:t xml:space="preserve"> the sustainability of social and economic processes and responses to them;</w:t>
            </w:r>
          </w:p>
          <w:p w14:paraId="5F5D36F7" w14:textId="77777777" w:rsidR="00D35048" w:rsidRPr="00D35048" w:rsidRDefault="00D35048" w:rsidP="00D35048">
            <w:pPr>
              <w:pStyle w:val="Listaszerbekezds"/>
              <w:numPr>
                <w:ilvl w:val="0"/>
                <w:numId w:val="10"/>
              </w:numPr>
              <w:suppressAutoHyphens w:val="0"/>
              <w:spacing w:after="160" w:line="259" w:lineRule="auto"/>
              <w:contextualSpacing/>
              <w:rPr>
                <w:sz w:val="20"/>
                <w:szCs w:val="20"/>
              </w:rPr>
            </w:pPr>
            <w:r w:rsidRPr="00D35048">
              <w:rPr>
                <w:sz w:val="20"/>
                <w:szCs w:val="20"/>
              </w:rPr>
              <w:t>able to prepare plans and assessments on sustainability, environment and climate policy, and to coordinate these works.</w:t>
            </w:r>
          </w:p>
          <w:p w14:paraId="1612986B" w14:textId="77777777" w:rsidR="001F6796" w:rsidRPr="000C5C10" w:rsidRDefault="001F6796" w:rsidP="001F6796">
            <w:pPr>
              <w:keepNext/>
              <w:spacing w:before="60"/>
              <w:ind w:left="567"/>
              <w:outlineLvl w:val="1"/>
              <w:rPr>
                <w:b/>
                <w:bCs/>
                <w:iCs/>
                <w:color w:val="000000"/>
                <w:sz w:val="20"/>
                <w:szCs w:val="20"/>
              </w:rPr>
            </w:pPr>
            <w:r w:rsidRPr="000C5C10">
              <w:rPr>
                <w:b/>
                <w:bCs/>
                <w:iCs/>
                <w:sz w:val="20"/>
                <w:szCs w:val="20"/>
              </w:rPr>
              <w:t xml:space="preserve">c) </w:t>
            </w:r>
            <w:r w:rsidR="00CF4E5F">
              <w:rPr>
                <w:b/>
                <w:bCs/>
                <w:iCs/>
                <w:sz w:val="20"/>
                <w:szCs w:val="20"/>
              </w:rPr>
              <w:t>attittude</w:t>
            </w:r>
          </w:p>
          <w:p w14:paraId="626E0FEB" w14:textId="77777777" w:rsidR="00F5434B" w:rsidRPr="00F5434B" w:rsidRDefault="00F5434B" w:rsidP="00F5434B">
            <w:pPr>
              <w:pStyle w:val="Listaszerbekezds"/>
              <w:numPr>
                <w:ilvl w:val="0"/>
                <w:numId w:val="11"/>
              </w:numPr>
              <w:suppressAutoHyphens w:val="0"/>
              <w:spacing w:after="160" w:line="259" w:lineRule="auto"/>
              <w:contextualSpacing/>
              <w:rPr>
                <w:sz w:val="20"/>
                <w:szCs w:val="20"/>
              </w:rPr>
            </w:pPr>
            <w:r w:rsidRPr="00F5434B">
              <w:rPr>
                <w:sz w:val="20"/>
                <w:szCs w:val="20"/>
              </w:rPr>
              <w:t>follows a holistic and a system approach focusing on the needs of individuals and the society and integrating environmental, social and economic aspects;</w:t>
            </w:r>
          </w:p>
          <w:p w14:paraId="33659C6A" w14:textId="77777777" w:rsidR="001F6796" w:rsidRPr="000C5C10" w:rsidRDefault="00F5434B" w:rsidP="001F6796">
            <w:pPr>
              <w:pStyle w:val="Listaszerbekezds"/>
              <w:numPr>
                <w:ilvl w:val="0"/>
                <w:numId w:val="11"/>
              </w:numPr>
              <w:suppressAutoHyphens w:val="0"/>
              <w:spacing w:after="160" w:line="259" w:lineRule="auto"/>
              <w:contextualSpacing/>
              <w:rPr>
                <w:sz w:val="20"/>
                <w:szCs w:val="20"/>
              </w:rPr>
            </w:pPr>
            <w:r w:rsidRPr="007B0452">
              <w:rPr>
                <w:sz w:val="20"/>
                <w:szCs w:val="20"/>
              </w:rPr>
              <w:t>understands the different perspectives of the actors involved in the planning and evaluation processes, is open to different points of view, deals constructively with divergent interests and builds consensus;</w:t>
            </w:r>
          </w:p>
          <w:p w14:paraId="5C2E5384" w14:textId="77777777" w:rsidR="00F5434B" w:rsidRDefault="00F657C6" w:rsidP="001F6796">
            <w:pPr>
              <w:pStyle w:val="Listaszerbekezds"/>
              <w:numPr>
                <w:ilvl w:val="0"/>
                <w:numId w:val="11"/>
              </w:numPr>
              <w:suppressAutoHyphens w:val="0"/>
              <w:spacing w:after="160" w:line="259" w:lineRule="auto"/>
              <w:contextualSpacing/>
              <w:rPr>
                <w:sz w:val="20"/>
                <w:szCs w:val="20"/>
              </w:rPr>
            </w:pPr>
            <w:r>
              <w:rPr>
                <w:sz w:val="20"/>
                <w:szCs w:val="20"/>
              </w:rPr>
              <w:t>r</w:t>
            </w:r>
            <w:r w:rsidR="00F5434B">
              <w:rPr>
                <w:sz w:val="20"/>
                <w:szCs w:val="20"/>
              </w:rPr>
              <w:t>ecognize</w:t>
            </w:r>
            <w:r>
              <w:rPr>
                <w:sz w:val="20"/>
                <w:szCs w:val="20"/>
              </w:rPr>
              <w:t>s</w:t>
            </w:r>
            <w:r w:rsidR="00F5434B">
              <w:rPr>
                <w:sz w:val="20"/>
                <w:szCs w:val="20"/>
              </w:rPr>
              <w:t xml:space="preserve"> </w:t>
            </w:r>
            <w:r w:rsidR="00F5434B" w:rsidRPr="007B0452">
              <w:rPr>
                <w:sz w:val="20"/>
                <w:szCs w:val="20"/>
              </w:rPr>
              <w:t xml:space="preserve">local and regional </w:t>
            </w:r>
            <w:r w:rsidR="00F5434B">
              <w:rPr>
                <w:sz w:val="20"/>
                <w:szCs w:val="20"/>
              </w:rPr>
              <w:t xml:space="preserve">problems </w:t>
            </w:r>
            <w:r w:rsidR="00F5434B" w:rsidRPr="007B0452">
              <w:rPr>
                <w:sz w:val="20"/>
                <w:szCs w:val="20"/>
              </w:rPr>
              <w:t>and territorial differences</w:t>
            </w:r>
            <w:r>
              <w:rPr>
                <w:sz w:val="20"/>
                <w:szCs w:val="20"/>
              </w:rPr>
              <w:t>;</w:t>
            </w:r>
          </w:p>
          <w:p w14:paraId="7846D3F4" w14:textId="77777777" w:rsidR="00F5434B" w:rsidRPr="00F657C6" w:rsidRDefault="00F5434B" w:rsidP="00F657C6">
            <w:pPr>
              <w:pStyle w:val="Listaszerbekezds"/>
              <w:numPr>
                <w:ilvl w:val="0"/>
                <w:numId w:val="11"/>
              </w:numPr>
              <w:suppressAutoHyphens w:val="0"/>
              <w:spacing w:after="160" w:line="259" w:lineRule="auto"/>
              <w:contextualSpacing/>
              <w:rPr>
                <w:sz w:val="20"/>
                <w:szCs w:val="20"/>
              </w:rPr>
            </w:pPr>
            <w:r w:rsidRPr="00F657C6">
              <w:rPr>
                <w:sz w:val="20"/>
                <w:szCs w:val="20"/>
              </w:rPr>
              <w:t xml:space="preserve">is sensitive to </w:t>
            </w:r>
            <w:r w:rsidR="00134E9D">
              <w:rPr>
                <w:sz w:val="20"/>
                <w:szCs w:val="20"/>
              </w:rPr>
              <w:t xml:space="preserve">global social and environmental challenges and </w:t>
            </w:r>
            <w:r w:rsidRPr="00F657C6">
              <w:rPr>
                <w:sz w:val="20"/>
                <w:szCs w:val="20"/>
              </w:rPr>
              <w:t>seeks to interpret global challenges in local contexts and actions;</w:t>
            </w:r>
          </w:p>
          <w:p w14:paraId="503E3226" w14:textId="77777777" w:rsidR="00134E9D" w:rsidRPr="00134E9D" w:rsidRDefault="00134E9D" w:rsidP="00134E9D">
            <w:pPr>
              <w:pStyle w:val="Listaszerbekezds"/>
              <w:numPr>
                <w:ilvl w:val="0"/>
                <w:numId w:val="11"/>
              </w:numPr>
              <w:suppressAutoHyphens w:val="0"/>
              <w:spacing w:after="160" w:line="259" w:lineRule="auto"/>
              <w:contextualSpacing/>
              <w:rPr>
                <w:sz w:val="20"/>
                <w:szCs w:val="20"/>
              </w:rPr>
            </w:pPr>
            <w:r w:rsidRPr="00134E9D">
              <w:rPr>
                <w:sz w:val="20"/>
                <w:szCs w:val="20"/>
              </w:rPr>
              <w:t>is able to develop practical solutions tailored to specific needs of the clients, as well as to the given planning situations;</w:t>
            </w:r>
          </w:p>
          <w:p w14:paraId="7D16B50A" w14:textId="77777777" w:rsidR="00134E9D" w:rsidRPr="00134E9D" w:rsidRDefault="00134E9D" w:rsidP="00134E9D">
            <w:pPr>
              <w:pStyle w:val="Listaszerbekezds"/>
              <w:numPr>
                <w:ilvl w:val="0"/>
                <w:numId w:val="11"/>
              </w:numPr>
              <w:suppressAutoHyphens w:val="0"/>
              <w:spacing w:after="160" w:line="259" w:lineRule="auto"/>
              <w:contextualSpacing/>
              <w:rPr>
                <w:sz w:val="20"/>
                <w:szCs w:val="20"/>
              </w:rPr>
            </w:pPr>
            <w:r w:rsidRPr="00134E9D">
              <w:rPr>
                <w:sz w:val="20"/>
                <w:szCs w:val="20"/>
              </w:rPr>
              <w:t>accepts diversity of professional approaches, is open to and at the forefront of collaboration with representatives of related disciplines</w:t>
            </w:r>
            <w:r>
              <w:rPr>
                <w:sz w:val="20"/>
                <w:szCs w:val="20"/>
              </w:rPr>
              <w:t>;</w:t>
            </w:r>
          </w:p>
          <w:p w14:paraId="6B2C4DA5" w14:textId="77777777" w:rsidR="001F6796" w:rsidRPr="000C5C10" w:rsidRDefault="00134E9D" w:rsidP="001F6796">
            <w:pPr>
              <w:pStyle w:val="Listaszerbekezds"/>
              <w:numPr>
                <w:ilvl w:val="0"/>
                <w:numId w:val="11"/>
              </w:numPr>
              <w:suppressAutoHyphens w:val="0"/>
              <w:spacing w:after="160" w:line="259" w:lineRule="auto"/>
              <w:contextualSpacing/>
              <w:rPr>
                <w:sz w:val="20"/>
                <w:szCs w:val="20"/>
              </w:rPr>
            </w:pPr>
            <w:r w:rsidRPr="00134E9D">
              <w:rPr>
                <w:sz w:val="20"/>
                <w:szCs w:val="20"/>
              </w:rPr>
              <w:t>is open to the use of both qualitative and quantitative methods of planning and analysis;</w:t>
            </w:r>
          </w:p>
          <w:p w14:paraId="1DABAD74" w14:textId="77777777" w:rsidR="001F6796" w:rsidRPr="000C5C10" w:rsidRDefault="00134E9D" w:rsidP="001F6796">
            <w:pPr>
              <w:pStyle w:val="Listaszerbekezds"/>
              <w:numPr>
                <w:ilvl w:val="0"/>
                <w:numId w:val="11"/>
              </w:numPr>
              <w:suppressAutoHyphens w:val="0"/>
              <w:spacing w:after="160" w:line="259" w:lineRule="auto"/>
              <w:contextualSpacing/>
              <w:rPr>
                <w:sz w:val="20"/>
                <w:szCs w:val="20"/>
              </w:rPr>
            </w:pPr>
            <w:r w:rsidRPr="007B0452">
              <w:rPr>
                <w:sz w:val="20"/>
                <w:szCs w:val="20"/>
              </w:rPr>
              <w:t>has a cultured, ethical and empathetic approach to people and social problems;</w:t>
            </w:r>
          </w:p>
          <w:p w14:paraId="5E29EE04" w14:textId="77777777" w:rsidR="00134E9D" w:rsidRPr="000C5C10" w:rsidRDefault="00134E9D" w:rsidP="001F6796">
            <w:pPr>
              <w:pStyle w:val="Listaszerbekezds"/>
              <w:numPr>
                <w:ilvl w:val="0"/>
                <w:numId w:val="11"/>
              </w:numPr>
              <w:suppressAutoHyphens w:val="0"/>
              <w:spacing w:after="160" w:line="259" w:lineRule="auto"/>
              <w:contextualSpacing/>
              <w:rPr>
                <w:sz w:val="20"/>
                <w:szCs w:val="20"/>
              </w:rPr>
            </w:pPr>
            <w:r>
              <w:rPr>
                <w:sz w:val="20"/>
                <w:szCs w:val="20"/>
              </w:rPr>
              <w:t xml:space="preserve">is committed </w:t>
            </w:r>
            <w:r w:rsidRPr="007B0452">
              <w:rPr>
                <w:sz w:val="20"/>
                <w:szCs w:val="20"/>
              </w:rPr>
              <w:t xml:space="preserve">to </w:t>
            </w:r>
            <w:proofErr w:type="gramStart"/>
            <w:r w:rsidRPr="007B0452">
              <w:rPr>
                <w:sz w:val="20"/>
                <w:szCs w:val="20"/>
              </w:rPr>
              <w:t>tak</w:t>
            </w:r>
            <w:r w:rsidR="005C3B8A">
              <w:rPr>
                <w:sz w:val="20"/>
                <w:szCs w:val="20"/>
              </w:rPr>
              <w:t xml:space="preserve">ing </w:t>
            </w:r>
            <w:r w:rsidRPr="007B0452">
              <w:rPr>
                <w:sz w:val="20"/>
                <w:szCs w:val="20"/>
              </w:rPr>
              <w:t>action</w:t>
            </w:r>
            <w:proofErr w:type="gramEnd"/>
            <w:r w:rsidRPr="007B0452">
              <w:rPr>
                <w:sz w:val="20"/>
                <w:szCs w:val="20"/>
              </w:rPr>
              <w:t xml:space="preserve"> to promote sustainable development.</w:t>
            </w:r>
          </w:p>
          <w:p w14:paraId="099CF61C" w14:textId="77777777" w:rsidR="001F6796" w:rsidRPr="000C5C10" w:rsidRDefault="001F6796" w:rsidP="001F6796">
            <w:pPr>
              <w:keepNext/>
              <w:tabs>
                <w:tab w:val="left" w:pos="567"/>
              </w:tabs>
              <w:spacing w:before="60"/>
              <w:ind w:left="567"/>
              <w:outlineLvl w:val="1"/>
              <w:rPr>
                <w:b/>
                <w:bCs/>
                <w:iCs/>
                <w:sz w:val="20"/>
                <w:szCs w:val="20"/>
              </w:rPr>
            </w:pPr>
            <w:r>
              <w:rPr>
                <w:b/>
                <w:bCs/>
                <w:iCs/>
                <w:sz w:val="20"/>
                <w:szCs w:val="20"/>
              </w:rPr>
              <w:lastRenderedPageBreak/>
              <w:t xml:space="preserve">d) </w:t>
            </w:r>
            <w:r w:rsidR="00CF4E5F">
              <w:rPr>
                <w:b/>
                <w:bCs/>
                <w:iCs/>
                <w:sz w:val="20"/>
                <w:szCs w:val="20"/>
              </w:rPr>
              <w:t>autonomie and responsibilities</w:t>
            </w:r>
          </w:p>
          <w:p w14:paraId="659A3DCD" w14:textId="77777777" w:rsidR="001C14E6" w:rsidRPr="001245DB" w:rsidRDefault="001C14E6" w:rsidP="001C14E6">
            <w:pPr>
              <w:pStyle w:val="Listaszerbekezds"/>
              <w:numPr>
                <w:ilvl w:val="0"/>
                <w:numId w:val="12"/>
              </w:numPr>
              <w:rPr>
                <w:sz w:val="20"/>
              </w:rPr>
            </w:pPr>
            <w:r w:rsidRPr="001245DB">
              <w:rPr>
                <w:sz w:val="20"/>
              </w:rPr>
              <w:t>analytical, planning and evaluation tasks design</w:t>
            </w:r>
            <w:r>
              <w:rPr>
                <w:sz w:val="20"/>
              </w:rPr>
              <w:t>s</w:t>
            </w:r>
            <w:r w:rsidRPr="001245DB">
              <w:rPr>
                <w:sz w:val="20"/>
              </w:rPr>
              <w:t xml:space="preserve"> and manage</w:t>
            </w:r>
            <w:r>
              <w:rPr>
                <w:sz w:val="20"/>
              </w:rPr>
              <w:t>s</w:t>
            </w:r>
            <w:r w:rsidRPr="001245DB">
              <w:rPr>
                <w:sz w:val="20"/>
              </w:rPr>
              <w:t xml:space="preserve"> autonomously and involve</w:t>
            </w:r>
            <w:r>
              <w:rPr>
                <w:sz w:val="20"/>
              </w:rPr>
              <w:t>s</w:t>
            </w:r>
            <w:r w:rsidRPr="001245DB">
              <w:rPr>
                <w:sz w:val="20"/>
              </w:rPr>
              <w:t xml:space="preserve"> staff;</w:t>
            </w:r>
          </w:p>
          <w:p w14:paraId="6941D310" w14:textId="77777777" w:rsidR="001C14E6" w:rsidRPr="001245DB" w:rsidRDefault="001C14E6" w:rsidP="001C14E6">
            <w:pPr>
              <w:pStyle w:val="Listaszerbekezds"/>
              <w:numPr>
                <w:ilvl w:val="0"/>
                <w:numId w:val="12"/>
              </w:numPr>
              <w:rPr>
                <w:sz w:val="20"/>
              </w:rPr>
            </w:pPr>
            <w:r w:rsidRPr="001245DB">
              <w:rPr>
                <w:sz w:val="20"/>
              </w:rPr>
              <w:t>working in teams in a responsible and collaborative manner, following established directions, seeking to perform added value;</w:t>
            </w:r>
          </w:p>
          <w:p w14:paraId="1D4AF4BE" w14:textId="77777777" w:rsidR="001C14E6" w:rsidRPr="001245DB" w:rsidRDefault="001C14E6" w:rsidP="001C14E6">
            <w:pPr>
              <w:pStyle w:val="Listaszerbekezds"/>
              <w:numPr>
                <w:ilvl w:val="0"/>
                <w:numId w:val="12"/>
              </w:numPr>
              <w:rPr>
                <w:sz w:val="20"/>
              </w:rPr>
            </w:pPr>
            <w:r w:rsidRPr="001245DB">
              <w:rPr>
                <w:sz w:val="20"/>
              </w:rPr>
              <w:t>is able to lead its colleagues in a responsible manner, takes responsibility for joint work, works together with representatives of other disciplines and sectors, coordinates and leads their work;</w:t>
            </w:r>
          </w:p>
          <w:p w14:paraId="5F9BCE06" w14:textId="77777777" w:rsidR="001C14E6" w:rsidRPr="001245DB" w:rsidRDefault="001C14E6" w:rsidP="001C14E6">
            <w:pPr>
              <w:pStyle w:val="Listaszerbekezds"/>
              <w:numPr>
                <w:ilvl w:val="0"/>
                <w:numId w:val="12"/>
              </w:numPr>
              <w:rPr>
                <w:sz w:val="20"/>
              </w:rPr>
            </w:pPr>
            <w:r w:rsidRPr="001245DB">
              <w:rPr>
                <w:sz w:val="20"/>
              </w:rPr>
              <w:t>is a professional, evidence-based thinker; is well-informed and objective in his/her opinions, including on sensitive issues of territorial and development issues;</w:t>
            </w:r>
          </w:p>
          <w:p w14:paraId="773BB470" w14:textId="77777777" w:rsidR="001C14E6" w:rsidRDefault="001C14E6" w:rsidP="001C14E6">
            <w:pPr>
              <w:pStyle w:val="Listaszerbekezds"/>
              <w:numPr>
                <w:ilvl w:val="0"/>
                <w:numId w:val="12"/>
              </w:numPr>
              <w:rPr>
                <w:sz w:val="20"/>
              </w:rPr>
            </w:pPr>
            <w:proofErr w:type="gramStart"/>
            <w:r w:rsidRPr="001245DB">
              <w:rPr>
                <w:sz w:val="20"/>
              </w:rPr>
              <w:t>moderates</w:t>
            </w:r>
            <w:proofErr w:type="gramEnd"/>
            <w:r w:rsidRPr="001245DB">
              <w:rPr>
                <w:sz w:val="20"/>
              </w:rPr>
              <w:t xml:space="preserve"> barriers to cooperation and communication caused by differences in status between actors of planning and evaluation processes;</w:t>
            </w:r>
          </w:p>
          <w:p w14:paraId="48861AFB" w14:textId="77777777" w:rsidR="001C14E6" w:rsidRPr="001245DB" w:rsidRDefault="001C14E6" w:rsidP="001C14E6">
            <w:pPr>
              <w:pStyle w:val="Listaszerbekezds"/>
              <w:numPr>
                <w:ilvl w:val="0"/>
                <w:numId w:val="12"/>
              </w:numPr>
              <w:rPr>
                <w:sz w:val="20"/>
              </w:rPr>
            </w:pPr>
            <w:r w:rsidRPr="001245DB">
              <w:rPr>
                <w:sz w:val="20"/>
              </w:rPr>
              <w:t>in addition to meeting the needs of the client, promote ethical standards and seek to serve the common good in public planning, evaluation, assessment, expertise and consultancy work;</w:t>
            </w:r>
          </w:p>
          <w:p w14:paraId="5BC5F768" w14:textId="77777777" w:rsidR="001C14E6" w:rsidRPr="001245DB" w:rsidRDefault="001C14E6" w:rsidP="001C14E6">
            <w:pPr>
              <w:pStyle w:val="Listaszerbekezds"/>
              <w:numPr>
                <w:ilvl w:val="0"/>
                <w:numId w:val="12"/>
              </w:numPr>
              <w:rPr>
                <w:sz w:val="20"/>
              </w:rPr>
            </w:pPr>
            <w:r>
              <w:rPr>
                <w:sz w:val="20"/>
                <w:szCs w:val="20"/>
              </w:rPr>
              <w:t>is committed to the integration of social and sustainability approaches;</w:t>
            </w:r>
          </w:p>
          <w:p w14:paraId="54B14405" w14:textId="77777777" w:rsidR="001C14E6" w:rsidRPr="003334F8" w:rsidRDefault="001C14E6" w:rsidP="001C14E6">
            <w:pPr>
              <w:pStyle w:val="Listaszerbekezds"/>
              <w:numPr>
                <w:ilvl w:val="0"/>
                <w:numId w:val="12"/>
              </w:numPr>
              <w:suppressAutoHyphens w:val="0"/>
              <w:spacing w:after="160" w:line="259" w:lineRule="auto"/>
              <w:contextualSpacing/>
              <w:rPr>
                <w:sz w:val="20"/>
                <w:szCs w:val="20"/>
              </w:rPr>
            </w:pPr>
            <w:r>
              <w:rPr>
                <w:sz w:val="20"/>
                <w:szCs w:val="20"/>
              </w:rPr>
              <w:t>generates and maintains communication among stakeholders, affected communities by the planning, and decision makers, as well as ensures the legitimacy of the planning.</w:t>
            </w:r>
          </w:p>
          <w:p w14:paraId="2F8B5B98" w14:textId="77777777" w:rsidR="00736F98" w:rsidRPr="009F4EC0" w:rsidRDefault="00736F98" w:rsidP="00BF37FC">
            <w:pPr>
              <w:suppressAutoHyphens w:val="0"/>
              <w:jc w:val="left"/>
              <w:rPr>
                <w:sz w:val="20"/>
                <w:szCs w:val="20"/>
              </w:rPr>
            </w:pPr>
          </w:p>
        </w:tc>
      </w:tr>
    </w:tbl>
    <w:p w14:paraId="5A0A7D71" w14:textId="77777777" w:rsidR="001C0E18" w:rsidRDefault="001C0E18" w:rsidP="00D51525"/>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D51525" w:rsidRPr="009F4EC0" w14:paraId="1729C77D" w14:textId="77777777" w:rsidTr="00712F69">
        <w:tc>
          <w:tcPr>
            <w:tcW w:w="9060" w:type="dxa"/>
          </w:tcPr>
          <w:p w14:paraId="5F7B4598" w14:textId="77777777" w:rsidR="00D51525" w:rsidRPr="009F4EC0" w:rsidRDefault="00D51525" w:rsidP="001F16E3">
            <w:pPr>
              <w:pStyle w:val="Cmsor1"/>
              <w:numPr>
                <w:ilvl w:val="0"/>
                <w:numId w:val="5"/>
              </w:numPr>
              <w:rPr>
                <w:rFonts w:cs="Times New Roman"/>
                <w:caps/>
                <w:szCs w:val="24"/>
              </w:rPr>
            </w:pPr>
            <w:r w:rsidRPr="009F4EC0">
              <w:rPr>
                <w:rFonts w:cs="Times New Roman"/>
                <w:caps/>
                <w:szCs w:val="24"/>
              </w:rPr>
              <w:br w:type="page"/>
              <w:t xml:space="preserve"> </w:t>
            </w:r>
            <w:r w:rsidR="00376A4D" w:rsidRPr="009F4EC0">
              <w:rPr>
                <w:rFonts w:cs="Times New Roman"/>
                <w:caps/>
                <w:szCs w:val="24"/>
              </w:rPr>
              <w:t xml:space="preserve">modelltanterv / </w:t>
            </w:r>
          </w:p>
        </w:tc>
      </w:tr>
      <w:tr w:rsidR="00376A4D" w:rsidRPr="009F4EC0" w14:paraId="24E1BA62" w14:textId="77777777" w:rsidTr="00712F69">
        <w:tc>
          <w:tcPr>
            <w:tcW w:w="9060" w:type="dxa"/>
          </w:tcPr>
          <w:p w14:paraId="38D6D622" w14:textId="77777777" w:rsidR="00376A4D" w:rsidRPr="009F4EC0" w:rsidRDefault="00376A4D" w:rsidP="0020768C">
            <w:pPr>
              <w:pStyle w:val="Cmsor1"/>
              <w:spacing w:before="0"/>
              <w:rPr>
                <w:rFonts w:cs="Times New Roman"/>
                <w:szCs w:val="24"/>
              </w:rPr>
            </w:pPr>
            <w:r w:rsidRPr="009F4EC0">
              <w:rPr>
                <w:rFonts w:cs="Times New Roman"/>
                <w:caps/>
                <w:szCs w:val="24"/>
              </w:rPr>
              <w:t>Model Programme</w:t>
            </w:r>
          </w:p>
        </w:tc>
      </w:tr>
    </w:tbl>
    <w:p w14:paraId="02B807E3" w14:textId="77777777" w:rsidR="009F3802" w:rsidRPr="009F4EC0" w:rsidRDefault="00B47114" w:rsidP="002933B1">
      <w:pPr>
        <w:spacing w:before="240" w:after="120"/>
        <w:jc w:val="center"/>
        <w:rPr>
          <w:b/>
        </w:rPr>
      </w:pPr>
      <w:r w:rsidRPr="009F4EC0">
        <w:rPr>
          <w:b/>
        </w:rPr>
        <w:t xml:space="preserve">Nappali </w:t>
      </w:r>
      <w:r w:rsidR="001C61FE" w:rsidRPr="009F4EC0">
        <w:rPr>
          <w:b/>
        </w:rPr>
        <w:t xml:space="preserve">és levelező </w:t>
      </w:r>
      <w:r w:rsidRPr="009F4EC0">
        <w:rPr>
          <w:b/>
        </w:rPr>
        <w:t>tagozaton</w:t>
      </w:r>
      <w:r w:rsidR="009F67E3" w:rsidRPr="009F4EC0">
        <w:rPr>
          <w:b/>
        </w:rPr>
        <w:t>/Full-time</w:t>
      </w:r>
      <w:r w:rsidR="001C61FE" w:rsidRPr="009F4EC0">
        <w:rPr>
          <w:b/>
        </w:rPr>
        <w:t xml:space="preserve"> and correspondence</w:t>
      </w:r>
      <w:r w:rsidR="009F67E3" w:rsidRPr="009F4EC0">
        <w:rPr>
          <w:b/>
        </w:rPr>
        <w:t xml:space="preserve"> programme</w:t>
      </w:r>
    </w:p>
    <w:p w14:paraId="69135179" w14:textId="77777777" w:rsidR="00652464" w:rsidRPr="009F4EC0" w:rsidRDefault="00652464" w:rsidP="007F4E68">
      <w:pPr>
        <w:ind w:left="540" w:hanging="540"/>
        <w:jc w:val="center"/>
        <w:rPr>
          <w:sz w:val="20"/>
          <w:szCs w:val="20"/>
        </w:rPr>
      </w:pPr>
      <w:r w:rsidRPr="009F4EC0">
        <w:rPr>
          <w:sz w:val="20"/>
          <w:szCs w:val="20"/>
        </w:rPr>
        <w:t>(Az összes féléven a levelezős óraszámok a nappali óraszámok harmadát jelentik.)</w:t>
      </w:r>
    </w:p>
    <w:p w14:paraId="25299023" w14:textId="77777777" w:rsidR="009F67E3" w:rsidRPr="009F4EC0" w:rsidRDefault="009F67E3" w:rsidP="007F4E68">
      <w:pPr>
        <w:ind w:left="540" w:hanging="540"/>
        <w:jc w:val="center"/>
        <w:rPr>
          <w:sz w:val="20"/>
          <w:szCs w:val="20"/>
        </w:rPr>
      </w:pPr>
      <w:r w:rsidRPr="009F4EC0">
        <w:rPr>
          <w:sz w:val="20"/>
          <w:szCs w:val="20"/>
        </w:rPr>
        <w:t xml:space="preserve">(The contact hours of the correspondence course are equivalent to one third of the full </w:t>
      </w:r>
      <w:r w:rsidR="00AA3676" w:rsidRPr="009F4EC0">
        <w:rPr>
          <w:sz w:val="20"/>
          <w:szCs w:val="20"/>
        </w:rPr>
        <w:t>-t</w:t>
      </w:r>
      <w:r w:rsidRPr="009F4EC0">
        <w:rPr>
          <w:sz w:val="20"/>
          <w:szCs w:val="20"/>
        </w:rPr>
        <w:t>ime programme.)</w:t>
      </w:r>
    </w:p>
    <w:p w14:paraId="468B5EE3" w14:textId="77777777" w:rsidR="00D51525" w:rsidRPr="009F4EC0" w:rsidRDefault="00D51525" w:rsidP="0020768C">
      <w:pPr>
        <w:keepNext/>
        <w:spacing w:before="240" w:after="120"/>
        <w:jc w:val="center"/>
        <w:rPr>
          <w:b/>
        </w:rPr>
      </w:pPr>
      <w:r w:rsidRPr="009F4EC0">
        <w:rPr>
          <w:b/>
        </w:rPr>
        <w:t>1. félév</w:t>
      </w:r>
      <w:r w:rsidR="00974C3D" w:rsidRPr="009F4EC0">
        <w:rPr>
          <w:b/>
        </w:rPr>
        <w:t>/semester</w:t>
      </w:r>
    </w:p>
    <w:tbl>
      <w:tblPr>
        <w:tblW w:w="4848" w:type="pct"/>
        <w:jc w:val="center"/>
        <w:tblLayout w:type="fixed"/>
        <w:tblCellMar>
          <w:left w:w="70" w:type="dxa"/>
          <w:right w:w="70" w:type="dxa"/>
        </w:tblCellMar>
        <w:tblLook w:val="0000" w:firstRow="0" w:lastRow="0" w:firstColumn="0" w:lastColumn="0" w:noHBand="0" w:noVBand="0"/>
      </w:tblPr>
      <w:tblGrid>
        <w:gridCol w:w="1696"/>
        <w:gridCol w:w="1557"/>
        <w:gridCol w:w="1276"/>
        <w:gridCol w:w="427"/>
        <w:gridCol w:w="571"/>
        <w:gridCol w:w="571"/>
        <w:gridCol w:w="568"/>
        <w:gridCol w:w="701"/>
        <w:gridCol w:w="722"/>
        <w:gridCol w:w="696"/>
      </w:tblGrid>
      <w:tr w:rsidR="00650BD7" w:rsidRPr="009F4EC0" w14:paraId="12A35EED" w14:textId="77777777" w:rsidTr="0062720A">
        <w:trPr>
          <w:cantSplit/>
          <w:trHeight w:val="227"/>
          <w:tblHeader/>
          <w:jc w:val="center"/>
        </w:trPr>
        <w:tc>
          <w:tcPr>
            <w:tcW w:w="965" w:type="pct"/>
            <w:vMerge w:val="restart"/>
            <w:tcBorders>
              <w:top w:val="single" w:sz="4" w:space="0" w:color="auto"/>
              <w:left w:val="single" w:sz="4" w:space="0" w:color="auto"/>
              <w:right w:val="single" w:sz="4" w:space="0" w:color="auto"/>
            </w:tcBorders>
            <w:shd w:val="clear" w:color="auto" w:fill="D9D9D9" w:themeFill="background1" w:themeFillShade="D9"/>
            <w:noWrap/>
            <w:vAlign w:val="center"/>
          </w:tcPr>
          <w:p w14:paraId="6BC411F0" w14:textId="77777777" w:rsidR="00650BD7" w:rsidRPr="009F4EC0" w:rsidRDefault="00650BD7" w:rsidP="00D51525">
            <w:pPr>
              <w:jc w:val="center"/>
              <w:rPr>
                <w:bCs/>
                <w:sz w:val="16"/>
                <w:szCs w:val="16"/>
              </w:rPr>
            </w:pPr>
            <w:r w:rsidRPr="009F4EC0">
              <w:rPr>
                <w:b/>
                <w:bCs/>
                <w:sz w:val="16"/>
                <w:szCs w:val="16"/>
              </w:rPr>
              <w:t>Tantárgy neve</w:t>
            </w:r>
          </w:p>
        </w:tc>
        <w:tc>
          <w:tcPr>
            <w:tcW w:w="886" w:type="pct"/>
            <w:vMerge w:val="restart"/>
            <w:tcBorders>
              <w:top w:val="single" w:sz="4" w:space="0" w:color="auto"/>
              <w:left w:val="nil"/>
              <w:right w:val="single" w:sz="4" w:space="0" w:color="auto"/>
            </w:tcBorders>
            <w:shd w:val="clear" w:color="auto" w:fill="D9D9D9" w:themeFill="background1" w:themeFillShade="D9"/>
            <w:vAlign w:val="center"/>
          </w:tcPr>
          <w:p w14:paraId="5BF11E78" w14:textId="77777777" w:rsidR="00650BD7" w:rsidRPr="009F4EC0" w:rsidRDefault="00650BD7" w:rsidP="00D51525">
            <w:pPr>
              <w:jc w:val="center"/>
              <w:rPr>
                <w:b/>
                <w:bCs/>
                <w:sz w:val="16"/>
                <w:szCs w:val="16"/>
              </w:rPr>
            </w:pPr>
            <w:r w:rsidRPr="009F4EC0">
              <w:rPr>
                <w:b/>
                <w:bCs/>
                <w:sz w:val="16"/>
                <w:szCs w:val="16"/>
              </w:rPr>
              <w:t>Course title</w:t>
            </w:r>
          </w:p>
        </w:tc>
        <w:tc>
          <w:tcPr>
            <w:tcW w:w="726" w:type="pct"/>
            <w:vMerge w:val="restart"/>
            <w:tcBorders>
              <w:top w:val="single" w:sz="4" w:space="0" w:color="auto"/>
              <w:left w:val="single" w:sz="4" w:space="0" w:color="auto"/>
              <w:right w:val="single" w:sz="4" w:space="0" w:color="auto"/>
            </w:tcBorders>
            <w:shd w:val="clear" w:color="auto" w:fill="D9D9D9" w:themeFill="background1" w:themeFillShade="D9"/>
            <w:noWrap/>
            <w:vAlign w:val="center"/>
          </w:tcPr>
          <w:p w14:paraId="4C2ACC37" w14:textId="77777777" w:rsidR="00650BD7" w:rsidRPr="009F4EC0" w:rsidRDefault="00650BD7" w:rsidP="00D51525">
            <w:pPr>
              <w:jc w:val="center"/>
              <w:rPr>
                <w:b/>
                <w:bCs/>
                <w:sz w:val="16"/>
                <w:szCs w:val="16"/>
              </w:rPr>
            </w:pPr>
            <w:r w:rsidRPr="009F4EC0">
              <w:rPr>
                <w:b/>
                <w:bCs/>
                <w:sz w:val="16"/>
                <w:szCs w:val="16"/>
              </w:rPr>
              <w:t>Tárgy-kód</w:t>
            </w:r>
          </w:p>
          <w:p w14:paraId="20E94607" w14:textId="77777777" w:rsidR="00650BD7" w:rsidRPr="009F4EC0" w:rsidRDefault="00650BD7" w:rsidP="00D51525">
            <w:pPr>
              <w:jc w:val="center"/>
              <w:rPr>
                <w:bCs/>
                <w:sz w:val="16"/>
                <w:szCs w:val="16"/>
              </w:rPr>
            </w:pPr>
            <w:r w:rsidRPr="009F4EC0">
              <w:rPr>
                <w:bCs/>
                <w:sz w:val="16"/>
                <w:szCs w:val="16"/>
              </w:rPr>
              <w:t>Course code</w:t>
            </w:r>
          </w:p>
        </w:tc>
        <w:tc>
          <w:tcPr>
            <w:tcW w:w="893" w:type="pct"/>
            <w:gridSpan w:val="3"/>
            <w:tcBorders>
              <w:top w:val="single" w:sz="4" w:space="0" w:color="auto"/>
              <w:left w:val="nil"/>
              <w:bottom w:val="single" w:sz="4" w:space="0" w:color="auto"/>
              <w:right w:val="single" w:sz="4" w:space="0" w:color="auto"/>
            </w:tcBorders>
            <w:shd w:val="clear" w:color="auto" w:fill="D9D9D9" w:themeFill="background1" w:themeFillShade="D9"/>
            <w:noWrap/>
            <w:vAlign w:val="center"/>
          </w:tcPr>
          <w:p w14:paraId="30305189" w14:textId="77777777" w:rsidR="00650BD7" w:rsidRPr="0020768C" w:rsidRDefault="00650BD7" w:rsidP="00B213BF">
            <w:pPr>
              <w:jc w:val="center"/>
              <w:rPr>
                <w:b/>
                <w:bCs/>
                <w:sz w:val="12"/>
                <w:szCs w:val="16"/>
              </w:rPr>
            </w:pPr>
            <w:r w:rsidRPr="0020768C">
              <w:rPr>
                <w:b/>
                <w:bCs/>
                <w:sz w:val="12"/>
                <w:szCs w:val="16"/>
              </w:rPr>
              <w:t>Óraszám</w:t>
            </w:r>
          </w:p>
          <w:p w14:paraId="48B4CA30" w14:textId="77777777" w:rsidR="00650BD7" w:rsidRPr="0020768C" w:rsidRDefault="00650BD7" w:rsidP="00B213BF">
            <w:pPr>
              <w:jc w:val="center"/>
              <w:rPr>
                <w:b/>
                <w:bCs/>
                <w:sz w:val="12"/>
                <w:szCs w:val="16"/>
              </w:rPr>
            </w:pPr>
            <w:r w:rsidRPr="0020768C">
              <w:rPr>
                <w:b/>
                <w:bCs/>
                <w:sz w:val="12"/>
                <w:szCs w:val="16"/>
              </w:rPr>
              <w:t>nappali tagozaton: óra/hét</w:t>
            </w:r>
          </w:p>
          <w:p w14:paraId="5ABD6FF9" w14:textId="77777777" w:rsidR="00650BD7" w:rsidRPr="0020768C" w:rsidRDefault="00650BD7" w:rsidP="00B213BF">
            <w:pPr>
              <w:jc w:val="center"/>
              <w:rPr>
                <w:b/>
                <w:bCs/>
                <w:sz w:val="12"/>
                <w:szCs w:val="16"/>
              </w:rPr>
            </w:pPr>
            <w:r w:rsidRPr="0020768C">
              <w:rPr>
                <w:b/>
                <w:bCs/>
                <w:sz w:val="12"/>
                <w:szCs w:val="16"/>
              </w:rPr>
              <w:t>levelező tagozaton: óra/félév</w:t>
            </w:r>
          </w:p>
          <w:p w14:paraId="307D89CF" w14:textId="77777777" w:rsidR="00650BD7" w:rsidRPr="0020768C" w:rsidRDefault="00650BD7" w:rsidP="00B213BF">
            <w:pPr>
              <w:jc w:val="center"/>
              <w:rPr>
                <w:sz w:val="12"/>
                <w:szCs w:val="16"/>
              </w:rPr>
            </w:pPr>
            <w:r w:rsidRPr="0020768C">
              <w:rPr>
                <w:sz w:val="12"/>
                <w:szCs w:val="16"/>
              </w:rPr>
              <w:t xml:space="preserve">Contact hours </w:t>
            </w:r>
          </w:p>
          <w:p w14:paraId="5B1CA8AF" w14:textId="77777777" w:rsidR="00650BD7" w:rsidRPr="0020768C" w:rsidRDefault="00650BD7" w:rsidP="00B213BF">
            <w:pPr>
              <w:jc w:val="center"/>
              <w:rPr>
                <w:sz w:val="12"/>
                <w:szCs w:val="16"/>
              </w:rPr>
            </w:pPr>
            <w:r w:rsidRPr="0020768C">
              <w:rPr>
                <w:sz w:val="12"/>
                <w:szCs w:val="16"/>
              </w:rPr>
              <w:t>Full-Time Programme: (hour/week)</w:t>
            </w:r>
          </w:p>
          <w:p w14:paraId="75801D49" w14:textId="77777777" w:rsidR="00650BD7" w:rsidRPr="0020768C" w:rsidRDefault="00650BD7" w:rsidP="00AF05EC">
            <w:pPr>
              <w:jc w:val="center"/>
              <w:rPr>
                <w:b/>
                <w:bCs/>
                <w:sz w:val="12"/>
                <w:szCs w:val="16"/>
              </w:rPr>
            </w:pPr>
            <w:r w:rsidRPr="0020768C">
              <w:rPr>
                <w:sz w:val="12"/>
                <w:szCs w:val="16"/>
              </w:rPr>
              <w:t>Correspondence Programme: (hour/semester)</w:t>
            </w:r>
            <w:r w:rsidRPr="0020768C">
              <w:rPr>
                <w:sz w:val="12"/>
                <w:szCs w:val="16"/>
              </w:rPr>
              <w:sym w:font="Symbol" w:char="F0B0"/>
            </w:r>
          </w:p>
        </w:tc>
        <w:tc>
          <w:tcPr>
            <w:tcW w:w="323" w:type="pct"/>
            <w:vMerge w:val="restart"/>
            <w:tcBorders>
              <w:top w:val="single" w:sz="4" w:space="0" w:color="auto"/>
              <w:left w:val="nil"/>
              <w:right w:val="single" w:sz="4" w:space="0" w:color="auto"/>
            </w:tcBorders>
            <w:shd w:val="clear" w:color="auto" w:fill="D9D9D9" w:themeFill="background1" w:themeFillShade="D9"/>
            <w:noWrap/>
            <w:vAlign w:val="center"/>
          </w:tcPr>
          <w:p w14:paraId="4EF05FF2" w14:textId="77777777" w:rsidR="00650BD7" w:rsidRPr="009F4EC0" w:rsidRDefault="00650BD7" w:rsidP="00D51525">
            <w:pPr>
              <w:jc w:val="center"/>
              <w:rPr>
                <w:b/>
                <w:bCs/>
                <w:sz w:val="15"/>
                <w:szCs w:val="15"/>
              </w:rPr>
            </w:pPr>
            <w:r w:rsidRPr="009F4EC0">
              <w:rPr>
                <w:b/>
                <w:bCs/>
                <w:sz w:val="15"/>
                <w:szCs w:val="15"/>
              </w:rPr>
              <w:t>Kredit</w:t>
            </w:r>
          </w:p>
          <w:p w14:paraId="769DAC70" w14:textId="77777777" w:rsidR="00650BD7" w:rsidRPr="009F4EC0" w:rsidRDefault="00FF3D86" w:rsidP="00BA26A0">
            <w:pPr>
              <w:ind w:left="-70" w:right="-69"/>
              <w:jc w:val="center"/>
              <w:rPr>
                <w:bCs/>
                <w:sz w:val="16"/>
                <w:szCs w:val="16"/>
              </w:rPr>
            </w:pPr>
            <w:r w:rsidRPr="009F4EC0">
              <w:rPr>
                <w:sz w:val="16"/>
                <w:szCs w:val="16"/>
              </w:rPr>
              <w:t>Cre</w:t>
            </w:r>
            <w:r w:rsidR="00650BD7" w:rsidRPr="009F4EC0">
              <w:rPr>
                <w:sz w:val="16"/>
                <w:szCs w:val="16"/>
              </w:rPr>
              <w:t>dits</w:t>
            </w:r>
          </w:p>
        </w:tc>
        <w:tc>
          <w:tcPr>
            <w:tcW w:w="399" w:type="pct"/>
            <w:vMerge w:val="restart"/>
            <w:tcBorders>
              <w:top w:val="single" w:sz="4" w:space="0" w:color="auto"/>
              <w:left w:val="nil"/>
              <w:right w:val="single" w:sz="4" w:space="0" w:color="auto"/>
            </w:tcBorders>
            <w:shd w:val="clear" w:color="auto" w:fill="D9D9D9" w:themeFill="background1" w:themeFillShade="D9"/>
            <w:noWrap/>
            <w:vAlign w:val="center"/>
          </w:tcPr>
          <w:p w14:paraId="19ED499D" w14:textId="77777777" w:rsidR="00650BD7" w:rsidRPr="009F4EC0" w:rsidRDefault="00650BD7" w:rsidP="00BA26A0">
            <w:pPr>
              <w:ind w:left="-71" w:right="-67"/>
              <w:jc w:val="center"/>
              <w:rPr>
                <w:b/>
                <w:bCs/>
                <w:sz w:val="16"/>
                <w:szCs w:val="16"/>
              </w:rPr>
            </w:pPr>
            <w:r w:rsidRPr="009F4EC0">
              <w:rPr>
                <w:b/>
                <w:bCs/>
                <w:sz w:val="16"/>
                <w:szCs w:val="16"/>
              </w:rPr>
              <w:t>Számon-</w:t>
            </w:r>
          </w:p>
          <w:p w14:paraId="3F2DC881" w14:textId="77777777" w:rsidR="00650BD7" w:rsidRPr="009F4EC0" w:rsidRDefault="00650BD7" w:rsidP="00D51525">
            <w:pPr>
              <w:jc w:val="center"/>
              <w:rPr>
                <w:b/>
                <w:bCs/>
                <w:sz w:val="16"/>
                <w:szCs w:val="16"/>
              </w:rPr>
            </w:pPr>
            <w:r w:rsidRPr="009F4EC0">
              <w:rPr>
                <w:b/>
                <w:bCs/>
                <w:sz w:val="16"/>
                <w:szCs w:val="16"/>
              </w:rPr>
              <w:t>kérés</w:t>
            </w:r>
          </w:p>
          <w:p w14:paraId="5A71C6BE" w14:textId="77777777" w:rsidR="00650BD7" w:rsidRPr="009F4EC0" w:rsidRDefault="00650BD7" w:rsidP="00D51525">
            <w:pPr>
              <w:jc w:val="center"/>
              <w:rPr>
                <w:bCs/>
                <w:sz w:val="16"/>
                <w:szCs w:val="16"/>
              </w:rPr>
            </w:pPr>
            <w:r w:rsidRPr="009F4EC0">
              <w:rPr>
                <w:bCs/>
                <w:sz w:val="16"/>
                <w:szCs w:val="16"/>
              </w:rPr>
              <w:t>Re-quire-ment</w:t>
            </w:r>
          </w:p>
        </w:tc>
        <w:tc>
          <w:tcPr>
            <w:tcW w:w="411" w:type="pct"/>
            <w:vMerge w:val="restart"/>
            <w:tcBorders>
              <w:top w:val="single" w:sz="4" w:space="0" w:color="auto"/>
              <w:left w:val="nil"/>
              <w:right w:val="single" w:sz="4" w:space="0" w:color="auto"/>
            </w:tcBorders>
            <w:shd w:val="clear" w:color="auto" w:fill="D9D9D9" w:themeFill="background1" w:themeFillShade="D9"/>
            <w:noWrap/>
            <w:vAlign w:val="center"/>
          </w:tcPr>
          <w:p w14:paraId="59E2449C" w14:textId="77777777" w:rsidR="00650BD7" w:rsidRPr="009F4EC0" w:rsidRDefault="00650BD7" w:rsidP="00BA26A0">
            <w:pPr>
              <w:ind w:left="-73" w:right="-66"/>
              <w:jc w:val="center"/>
              <w:rPr>
                <w:b/>
                <w:bCs/>
                <w:sz w:val="16"/>
                <w:szCs w:val="16"/>
              </w:rPr>
            </w:pPr>
            <w:r w:rsidRPr="009F4EC0">
              <w:rPr>
                <w:b/>
                <w:bCs/>
                <w:sz w:val="16"/>
                <w:szCs w:val="16"/>
              </w:rPr>
              <w:t>Tanszék</w:t>
            </w:r>
          </w:p>
          <w:p w14:paraId="586EE97D" w14:textId="77777777" w:rsidR="00650BD7" w:rsidRPr="009F4EC0" w:rsidRDefault="00650BD7" w:rsidP="00D51525">
            <w:pPr>
              <w:jc w:val="center"/>
              <w:rPr>
                <w:b/>
                <w:bCs/>
                <w:sz w:val="16"/>
                <w:szCs w:val="16"/>
              </w:rPr>
            </w:pPr>
            <w:r w:rsidRPr="009F4EC0">
              <w:rPr>
                <w:b/>
                <w:bCs/>
                <w:sz w:val="16"/>
                <w:szCs w:val="16"/>
              </w:rPr>
              <w:t>kódja</w:t>
            </w:r>
          </w:p>
          <w:p w14:paraId="320051ED" w14:textId="77777777" w:rsidR="00650BD7" w:rsidRPr="009F4EC0" w:rsidRDefault="00650BD7" w:rsidP="00D51525">
            <w:pPr>
              <w:jc w:val="center"/>
              <w:rPr>
                <w:bCs/>
                <w:sz w:val="16"/>
                <w:szCs w:val="16"/>
              </w:rPr>
            </w:pPr>
            <w:r w:rsidRPr="009F4EC0">
              <w:rPr>
                <w:bCs/>
                <w:sz w:val="16"/>
                <w:szCs w:val="16"/>
              </w:rPr>
              <w:t>Dept. code</w:t>
            </w:r>
          </w:p>
        </w:tc>
        <w:tc>
          <w:tcPr>
            <w:tcW w:w="396" w:type="pct"/>
            <w:vMerge w:val="restart"/>
            <w:tcBorders>
              <w:top w:val="single" w:sz="4" w:space="0" w:color="auto"/>
              <w:left w:val="nil"/>
              <w:right w:val="single" w:sz="4" w:space="0" w:color="auto"/>
            </w:tcBorders>
            <w:shd w:val="clear" w:color="auto" w:fill="D9D9D9" w:themeFill="background1" w:themeFillShade="D9"/>
            <w:noWrap/>
            <w:vAlign w:val="center"/>
          </w:tcPr>
          <w:p w14:paraId="5153D20E" w14:textId="77777777" w:rsidR="00650BD7" w:rsidRPr="009F4EC0" w:rsidRDefault="00BA26A0" w:rsidP="00BA26A0">
            <w:pPr>
              <w:ind w:left="-74" w:right="-69"/>
              <w:jc w:val="center"/>
              <w:rPr>
                <w:b/>
                <w:bCs/>
                <w:sz w:val="16"/>
                <w:szCs w:val="16"/>
              </w:rPr>
            </w:pPr>
            <w:r w:rsidRPr="009F4EC0">
              <w:rPr>
                <w:b/>
                <w:bCs/>
                <w:sz w:val="16"/>
                <w:szCs w:val="16"/>
              </w:rPr>
              <w:t xml:space="preserve"> </w:t>
            </w:r>
            <w:r w:rsidR="00650BD7" w:rsidRPr="009F4EC0">
              <w:rPr>
                <w:b/>
                <w:bCs/>
                <w:sz w:val="16"/>
                <w:szCs w:val="16"/>
              </w:rPr>
              <w:t>Elő-tanul-mány</w:t>
            </w:r>
          </w:p>
          <w:p w14:paraId="17AE3E93" w14:textId="77777777" w:rsidR="00650BD7" w:rsidRPr="009F4EC0" w:rsidRDefault="00650BD7" w:rsidP="000E440C">
            <w:pPr>
              <w:jc w:val="center"/>
              <w:rPr>
                <w:bCs/>
                <w:sz w:val="16"/>
                <w:szCs w:val="16"/>
              </w:rPr>
            </w:pPr>
            <w:r w:rsidRPr="009F4EC0">
              <w:rPr>
                <w:bCs/>
                <w:sz w:val="16"/>
                <w:szCs w:val="16"/>
              </w:rPr>
              <w:t>Pre-requisite</w:t>
            </w:r>
          </w:p>
        </w:tc>
      </w:tr>
      <w:tr w:rsidR="009007A2" w:rsidRPr="009F4EC0" w14:paraId="57A4C75F" w14:textId="77777777" w:rsidTr="0062720A">
        <w:trPr>
          <w:cantSplit/>
          <w:trHeight w:val="227"/>
          <w:tblHeader/>
          <w:jc w:val="center"/>
        </w:trPr>
        <w:tc>
          <w:tcPr>
            <w:tcW w:w="965" w:type="pct"/>
            <w:vMerge/>
            <w:tcBorders>
              <w:left w:val="single" w:sz="4" w:space="0" w:color="auto"/>
              <w:bottom w:val="single" w:sz="4" w:space="0" w:color="auto"/>
              <w:right w:val="single" w:sz="4" w:space="0" w:color="auto"/>
            </w:tcBorders>
            <w:shd w:val="clear" w:color="auto" w:fill="D9D9D9" w:themeFill="background1" w:themeFillShade="D9"/>
            <w:noWrap/>
            <w:vAlign w:val="center"/>
          </w:tcPr>
          <w:p w14:paraId="207D758D" w14:textId="77777777" w:rsidR="00650BD7" w:rsidRPr="009F4EC0" w:rsidRDefault="00650BD7" w:rsidP="00D51525">
            <w:pPr>
              <w:jc w:val="center"/>
              <w:rPr>
                <w:b/>
                <w:bCs/>
                <w:sz w:val="16"/>
                <w:szCs w:val="16"/>
              </w:rPr>
            </w:pPr>
          </w:p>
        </w:tc>
        <w:tc>
          <w:tcPr>
            <w:tcW w:w="886" w:type="pct"/>
            <w:vMerge/>
            <w:tcBorders>
              <w:left w:val="nil"/>
              <w:bottom w:val="single" w:sz="4" w:space="0" w:color="auto"/>
              <w:right w:val="single" w:sz="4" w:space="0" w:color="auto"/>
            </w:tcBorders>
            <w:shd w:val="clear" w:color="auto" w:fill="D9D9D9" w:themeFill="background1" w:themeFillShade="D9"/>
          </w:tcPr>
          <w:p w14:paraId="081378B2" w14:textId="77777777" w:rsidR="00650BD7" w:rsidRPr="009F4EC0" w:rsidRDefault="00650BD7" w:rsidP="00D51525">
            <w:pPr>
              <w:jc w:val="center"/>
              <w:rPr>
                <w:b/>
                <w:bCs/>
                <w:sz w:val="16"/>
                <w:szCs w:val="16"/>
              </w:rPr>
            </w:pPr>
          </w:p>
        </w:tc>
        <w:tc>
          <w:tcPr>
            <w:tcW w:w="726" w:type="pct"/>
            <w:vMerge/>
            <w:tcBorders>
              <w:left w:val="single" w:sz="4" w:space="0" w:color="auto"/>
              <w:bottom w:val="single" w:sz="4" w:space="0" w:color="auto"/>
              <w:right w:val="single" w:sz="4" w:space="0" w:color="auto"/>
            </w:tcBorders>
            <w:shd w:val="clear" w:color="auto" w:fill="D9D9D9" w:themeFill="background1" w:themeFillShade="D9"/>
            <w:noWrap/>
            <w:vAlign w:val="center"/>
          </w:tcPr>
          <w:p w14:paraId="6E09E94D" w14:textId="77777777" w:rsidR="00650BD7" w:rsidRPr="009F4EC0" w:rsidRDefault="00650BD7" w:rsidP="00D51525">
            <w:pPr>
              <w:jc w:val="center"/>
              <w:rPr>
                <w:b/>
                <w:bCs/>
                <w:sz w:val="16"/>
                <w:szCs w:val="16"/>
              </w:rPr>
            </w:pPr>
          </w:p>
        </w:tc>
        <w:tc>
          <w:tcPr>
            <w:tcW w:w="243" w:type="pct"/>
            <w:tcBorders>
              <w:top w:val="single" w:sz="4" w:space="0" w:color="auto"/>
              <w:left w:val="nil"/>
              <w:bottom w:val="single" w:sz="4" w:space="0" w:color="auto"/>
              <w:right w:val="single" w:sz="4" w:space="0" w:color="auto"/>
            </w:tcBorders>
            <w:shd w:val="clear" w:color="auto" w:fill="D9D9D9" w:themeFill="background1" w:themeFillShade="D9"/>
            <w:noWrap/>
            <w:vAlign w:val="center"/>
          </w:tcPr>
          <w:p w14:paraId="0D48285C" w14:textId="77777777" w:rsidR="00650BD7" w:rsidRPr="009F4EC0" w:rsidRDefault="00650BD7" w:rsidP="00D51525">
            <w:pPr>
              <w:jc w:val="center"/>
              <w:rPr>
                <w:b/>
                <w:bCs/>
                <w:sz w:val="16"/>
                <w:szCs w:val="16"/>
              </w:rPr>
            </w:pPr>
            <w:r w:rsidRPr="009F4EC0">
              <w:rPr>
                <w:b/>
                <w:bCs/>
                <w:sz w:val="16"/>
                <w:szCs w:val="16"/>
              </w:rPr>
              <w:t>E</w:t>
            </w:r>
          </w:p>
        </w:tc>
        <w:tc>
          <w:tcPr>
            <w:tcW w:w="325" w:type="pct"/>
            <w:tcBorders>
              <w:top w:val="single" w:sz="4" w:space="0" w:color="auto"/>
              <w:left w:val="nil"/>
              <w:bottom w:val="single" w:sz="4" w:space="0" w:color="auto"/>
              <w:right w:val="single" w:sz="4" w:space="0" w:color="auto"/>
            </w:tcBorders>
            <w:shd w:val="clear" w:color="auto" w:fill="D9D9D9" w:themeFill="background1" w:themeFillShade="D9"/>
            <w:noWrap/>
            <w:vAlign w:val="center"/>
          </w:tcPr>
          <w:p w14:paraId="24410ECA" w14:textId="77777777" w:rsidR="00650BD7" w:rsidRPr="009F4EC0" w:rsidRDefault="00650BD7" w:rsidP="00D51525">
            <w:pPr>
              <w:jc w:val="center"/>
              <w:rPr>
                <w:b/>
                <w:bCs/>
                <w:sz w:val="16"/>
                <w:szCs w:val="16"/>
              </w:rPr>
            </w:pPr>
            <w:r w:rsidRPr="009F4EC0">
              <w:rPr>
                <w:b/>
                <w:bCs/>
                <w:sz w:val="16"/>
                <w:szCs w:val="16"/>
              </w:rPr>
              <w:t>Sz</w:t>
            </w:r>
          </w:p>
        </w:tc>
        <w:tc>
          <w:tcPr>
            <w:tcW w:w="325" w:type="pct"/>
            <w:tcBorders>
              <w:top w:val="single" w:sz="4" w:space="0" w:color="auto"/>
              <w:left w:val="nil"/>
              <w:bottom w:val="single" w:sz="4" w:space="0" w:color="auto"/>
              <w:right w:val="single" w:sz="4" w:space="0" w:color="auto"/>
            </w:tcBorders>
            <w:shd w:val="clear" w:color="auto" w:fill="D9D9D9" w:themeFill="background1" w:themeFillShade="D9"/>
            <w:noWrap/>
            <w:vAlign w:val="center"/>
          </w:tcPr>
          <w:p w14:paraId="6EE12C27" w14:textId="77777777" w:rsidR="00650BD7" w:rsidRPr="009F4EC0" w:rsidRDefault="00650BD7" w:rsidP="00D51525">
            <w:pPr>
              <w:jc w:val="center"/>
              <w:rPr>
                <w:b/>
                <w:bCs/>
                <w:sz w:val="16"/>
                <w:szCs w:val="16"/>
              </w:rPr>
            </w:pPr>
            <w:r w:rsidRPr="009F4EC0">
              <w:rPr>
                <w:b/>
                <w:bCs/>
                <w:sz w:val="16"/>
                <w:szCs w:val="16"/>
              </w:rPr>
              <w:t>L</w:t>
            </w:r>
          </w:p>
        </w:tc>
        <w:tc>
          <w:tcPr>
            <w:tcW w:w="323" w:type="pct"/>
            <w:vMerge/>
            <w:tcBorders>
              <w:left w:val="nil"/>
              <w:bottom w:val="single" w:sz="4" w:space="0" w:color="auto"/>
              <w:right w:val="single" w:sz="4" w:space="0" w:color="auto"/>
            </w:tcBorders>
            <w:shd w:val="clear" w:color="auto" w:fill="D9D9D9" w:themeFill="background1" w:themeFillShade="D9"/>
            <w:noWrap/>
            <w:vAlign w:val="center"/>
          </w:tcPr>
          <w:p w14:paraId="4F67CD07" w14:textId="77777777" w:rsidR="00650BD7" w:rsidRPr="009F4EC0" w:rsidRDefault="00650BD7" w:rsidP="00D51525">
            <w:pPr>
              <w:jc w:val="center"/>
              <w:rPr>
                <w:b/>
                <w:bCs/>
                <w:sz w:val="16"/>
                <w:szCs w:val="16"/>
              </w:rPr>
            </w:pPr>
          </w:p>
        </w:tc>
        <w:tc>
          <w:tcPr>
            <w:tcW w:w="399" w:type="pct"/>
            <w:vMerge/>
            <w:tcBorders>
              <w:left w:val="nil"/>
              <w:bottom w:val="single" w:sz="4" w:space="0" w:color="auto"/>
              <w:right w:val="single" w:sz="4" w:space="0" w:color="auto"/>
            </w:tcBorders>
            <w:shd w:val="clear" w:color="auto" w:fill="D9D9D9" w:themeFill="background1" w:themeFillShade="D9"/>
            <w:noWrap/>
            <w:vAlign w:val="center"/>
          </w:tcPr>
          <w:p w14:paraId="5C315EEE" w14:textId="77777777" w:rsidR="00650BD7" w:rsidRPr="009F4EC0" w:rsidRDefault="00650BD7" w:rsidP="00D51525">
            <w:pPr>
              <w:jc w:val="center"/>
              <w:rPr>
                <w:b/>
                <w:bCs/>
                <w:sz w:val="16"/>
                <w:szCs w:val="16"/>
              </w:rPr>
            </w:pPr>
          </w:p>
        </w:tc>
        <w:tc>
          <w:tcPr>
            <w:tcW w:w="411" w:type="pct"/>
            <w:vMerge/>
            <w:tcBorders>
              <w:left w:val="nil"/>
              <w:bottom w:val="single" w:sz="4" w:space="0" w:color="auto"/>
              <w:right w:val="single" w:sz="4" w:space="0" w:color="auto"/>
            </w:tcBorders>
            <w:shd w:val="clear" w:color="auto" w:fill="D9D9D9" w:themeFill="background1" w:themeFillShade="D9"/>
            <w:noWrap/>
            <w:vAlign w:val="center"/>
          </w:tcPr>
          <w:p w14:paraId="6D13C50C" w14:textId="77777777" w:rsidR="00650BD7" w:rsidRPr="009F4EC0" w:rsidRDefault="00650BD7" w:rsidP="00D51525">
            <w:pPr>
              <w:jc w:val="center"/>
              <w:rPr>
                <w:b/>
                <w:bCs/>
                <w:sz w:val="16"/>
                <w:szCs w:val="16"/>
              </w:rPr>
            </w:pPr>
          </w:p>
        </w:tc>
        <w:tc>
          <w:tcPr>
            <w:tcW w:w="396" w:type="pct"/>
            <w:vMerge/>
            <w:tcBorders>
              <w:left w:val="nil"/>
              <w:bottom w:val="single" w:sz="4" w:space="0" w:color="auto"/>
              <w:right w:val="single" w:sz="4" w:space="0" w:color="auto"/>
            </w:tcBorders>
            <w:shd w:val="clear" w:color="auto" w:fill="D9D9D9" w:themeFill="background1" w:themeFillShade="D9"/>
            <w:noWrap/>
            <w:vAlign w:val="center"/>
          </w:tcPr>
          <w:p w14:paraId="2A7B4F7A" w14:textId="77777777" w:rsidR="00650BD7" w:rsidRPr="009F4EC0" w:rsidRDefault="00650BD7" w:rsidP="00D51525">
            <w:pPr>
              <w:jc w:val="center"/>
              <w:rPr>
                <w:b/>
                <w:bCs/>
                <w:sz w:val="16"/>
                <w:szCs w:val="16"/>
              </w:rPr>
            </w:pPr>
          </w:p>
        </w:tc>
      </w:tr>
      <w:tr w:rsidR="0062720A" w:rsidRPr="009F4EC0" w14:paraId="7F2FA865" w14:textId="77777777" w:rsidTr="0062720A">
        <w:trPr>
          <w:cantSplit/>
          <w:trHeight w:val="139"/>
          <w:jc w:val="center"/>
        </w:trPr>
        <w:tc>
          <w:tcPr>
            <w:tcW w:w="965" w:type="pct"/>
            <w:vMerge w:val="restart"/>
            <w:tcBorders>
              <w:top w:val="single" w:sz="4" w:space="0" w:color="auto"/>
              <w:left w:val="single" w:sz="4" w:space="0" w:color="auto"/>
              <w:right w:val="single" w:sz="4" w:space="0" w:color="auto"/>
            </w:tcBorders>
            <w:shd w:val="clear" w:color="auto" w:fill="FFFF00"/>
            <w:noWrap/>
            <w:vAlign w:val="center"/>
          </w:tcPr>
          <w:p w14:paraId="32407E9A" w14:textId="77777777" w:rsidR="0062720A" w:rsidRPr="00564BDE" w:rsidRDefault="0062720A" w:rsidP="002F4D9D">
            <w:pPr>
              <w:keepNext/>
              <w:jc w:val="left"/>
              <w:rPr>
                <w:sz w:val="16"/>
                <w:szCs w:val="16"/>
              </w:rPr>
            </w:pPr>
            <w:r w:rsidRPr="00564BDE">
              <w:rPr>
                <w:sz w:val="16"/>
                <w:szCs w:val="16"/>
              </w:rPr>
              <w:t>Regionális gazdaságtan és helyi gazdaságfejlesztés</w:t>
            </w:r>
          </w:p>
        </w:tc>
        <w:tc>
          <w:tcPr>
            <w:tcW w:w="886" w:type="pct"/>
            <w:vMerge w:val="restart"/>
            <w:tcBorders>
              <w:top w:val="single" w:sz="4" w:space="0" w:color="auto"/>
              <w:left w:val="nil"/>
              <w:right w:val="single" w:sz="4" w:space="0" w:color="auto"/>
            </w:tcBorders>
            <w:shd w:val="clear" w:color="auto" w:fill="FFFF00"/>
            <w:vAlign w:val="center"/>
          </w:tcPr>
          <w:p w14:paraId="6F459968" w14:textId="77777777" w:rsidR="0062720A" w:rsidRPr="00564BDE" w:rsidRDefault="0062720A" w:rsidP="002F4D9D">
            <w:pPr>
              <w:jc w:val="left"/>
              <w:rPr>
                <w:sz w:val="16"/>
                <w:szCs w:val="16"/>
              </w:rPr>
            </w:pPr>
            <w:r w:rsidRPr="00564BDE">
              <w:rPr>
                <w:sz w:val="16"/>
                <w:szCs w:val="16"/>
              </w:rPr>
              <w:t>Regional economics and local economic development</w:t>
            </w:r>
          </w:p>
        </w:tc>
        <w:tc>
          <w:tcPr>
            <w:tcW w:w="726" w:type="pct"/>
            <w:vMerge w:val="restart"/>
            <w:tcBorders>
              <w:top w:val="single" w:sz="4" w:space="0" w:color="auto"/>
              <w:left w:val="single" w:sz="4" w:space="0" w:color="auto"/>
              <w:right w:val="single" w:sz="4" w:space="0" w:color="auto"/>
            </w:tcBorders>
            <w:shd w:val="clear" w:color="auto" w:fill="FFFF00"/>
            <w:noWrap/>
            <w:vAlign w:val="center"/>
          </w:tcPr>
          <w:p w14:paraId="5C1B2536" w14:textId="23EA599B" w:rsidR="0062720A" w:rsidRPr="009F4EC0" w:rsidRDefault="00180DF1" w:rsidP="002F4D9D">
            <w:pPr>
              <w:keepNext/>
              <w:jc w:val="center"/>
              <w:rPr>
                <w:sz w:val="16"/>
                <w:szCs w:val="16"/>
                <w:highlight w:val="yellow"/>
              </w:rPr>
            </w:pPr>
            <w:r w:rsidRPr="002F4D9D">
              <w:rPr>
                <w:sz w:val="20"/>
                <w:szCs w:val="20"/>
              </w:rPr>
              <w:t>VETKTTT116RG</w:t>
            </w:r>
          </w:p>
        </w:tc>
        <w:tc>
          <w:tcPr>
            <w:tcW w:w="243" w:type="pct"/>
            <w:tcBorders>
              <w:top w:val="single" w:sz="4" w:space="0" w:color="auto"/>
              <w:left w:val="nil"/>
              <w:bottom w:val="single" w:sz="4" w:space="0" w:color="auto"/>
              <w:right w:val="single" w:sz="4" w:space="0" w:color="auto"/>
            </w:tcBorders>
            <w:shd w:val="clear" w:color="auto" w:fill="FFFF00"/>
            <w:noWrap/>
            <w:vAlign w:val="center"/>
          </w:tcPr>
          <w:p w14:paraId="186F8154" w14:textId="77777777" w:rsidR="0062720A" w:rsidRPr="009F4EC0" w:rsidRDefault="0062720A" w:rsidP="002F4D9D">
            <w:pPr>
              <w:keepNext/>
              <w:jc w:val="center"/>
              <w:rPr>
                <w:sz w:val="16"/>
                <w:szCs w:val="16"/>
              </w:rPr>
            </w:pPr>
            <w:r>
              <w:rPr>
                <w:sz w:val="16"/>
                <w:szCs w:val="16"/>
              </w:rPr>
              <w:t>4</w:t>
            </w:r>
          </w:p>
        </w:tc>
        <w:tc>
          <w:tcPr>
            <w:tcW w:w="325" w:type="pct"/>
            <w:vMerge w:val="restart"/>
            <w:tcBorders>
              <w:top w:val="single" w:sz="4" w:space="0" w:color="auto"/>
              <w:left w:val="nil"/>
              <w:right w:val="single" w:sz="4" w:space="0" w:color="auto"/>
            </w:tcBorders>
            <w:shd w:val="clear" w:color="auto" w:fill="FFFF00"/>
            <w:noWrap/>
            <w:vAlign w:val="center"/>
          </w:tcPr>
          <w:p w14:paraId="08C13EE6" w14:textId="77777777" w:rsidR="0062720A" w:rsidRPr="009F4EC0" w:rsidRDefault="0062720A" w:rsidP="002F4D9D">
            <w:pPr>
              <w:keepNext/>
              <w:jc w:val="center"/>
              <w:rPr>
                <w:sz w:val="16"/>
                <w:szCs w:val="16"/>
              </w:rPr>
            </w:pPr>
          </w:p>
        </w:tc>
        <w:tc>
          <w:tcPr>
            <w:tcW w:w="325" w:type="pct"/>
            <w:vMerge w:val="restart"/>
            <w:tcBorders>
              <w:top w:val="single" w:sz="4" w:space="0" w:color="auto"/>
              <w:left w:val="nil"/>
              <w:right w:val="single" w:sz="4" w:space="0" w:color="auto"/>
            </w:tcBorders>
            <w:shd w:val="clear" w:color="auto" w:fill="FFFF00"/>
            <w:noWrap/>
            <w:vAlign w:val="center"/>
          </w:tcPr>
          <w:p w14:paraId="7896A6B0" w14:textId="77777777" w:rsidR="0062720A" w:rsidRPr="009F4EC0" w:rsidRDefault="0062720A" w:rsidP="002F4D9D">
            <w:pPr>
              <w:keepNext/>
              <w:jc w:val="center"/>
              <w:rPr>
                <w:sz w:val="16"/>
                <w:szCs w:val="16"/>
              </w:rPr>
            </w:pPr>
          </w:p>
        </w:tc>
        <w:tc>
          <w:tcPr>
            <w:tcW w:w="323" w:type="pct"/>
            <w:vMerge w:val="restart"/>
            <w:tcBorders>
              <w:top w:val="single" w:sz="4" w:space="0" w:color="auto"/>
              <w:left w:val="nil"/>
              <w:right w:val="single" w:sz="4" w:space="0" w:color="auto"/>
            </w:tcBorders>
            <w:shd w:val="clear" w:color="auto" w:fill="FFFF00"/>
            <w:noWrap/>
            <w:vAlign w:val="center"/>
          </w:tcPr>
          <w:p w14:paraId="4685A36D" w14:textId="77777777" w:rsidR="0062720A" w:rsidRPr="009F4EC0" w:rsidRDefault="0062720A" w:rsidP="002F4D9D">
            <w:pPr>
              <w:keepNext/>
              <w:jc w:val="center"/>
              <w:rPr>
                <w:sz w:val="16"/>
                <w:szCs w:val="16"/>
              </w:rPr>
            </w:pPr>
            <w:r>
              <w:rPr>
                <w:sz w:val="16"/>
                <w:szCs w:val="16"/>
              </w:rPr>
              <w:t>6</w:t>
            </w:r>
          </w:p>
        </w:tc>
        <w:tc>
          <w:tcPr>
            <w:tcW w:w="399" w:type="pct"/>
            <w:vMerge w:val="restart"/>
            <w:tcBorders>
              <w:top w:val="single" w:sz="4" w:space="0" w:color="auto"/>
              <w:left w:val="nil"/>
              <w:right w:val="single" w:sz="4" w:space="0" w:color="auto"/>
            </w:tcBorders>
            <w:shd w:val="clear" w:color="auto" w:fill="FFFF00"/>
            <w:noWrap/>
            <w:vAlign w:val="center"/>
          </w:tcPr>
          <w:p w14:paraId="0FDB5F3F" w14:textId="77777777" w:rsidR="0062720A" w:rsidRPr="009F4EC0" w:rsidRDefault="0062720A" w:rsidP="002F4D9D">
            <w:pPr>
              <w:keepNext/>
              <w:jc w:val="center"/>
              <w:rPr>
                <w:sz w:val="16"/>
                <w:szCs w:val="16"/>
              </w:rPr>
            </w:pPr>
            <w:r w:rsidRPr="009F4EC0">
              <w:rPr>
                <w:sz w:val="16"/>
                <w:szCs w:val="16"/>
              </w:rPr>
              <w:t>K</w:t>
            </w:r>
          </w:p>
        </w:tc>
        <w:tc>
          <w:tcPr>
            <w:tcW w:w="411" w:type="pct"/>
            <w:vMerge w:val="restart"/>
            <w:tcBorders>
              <w:top w:val="single" w:sz="4" w:space="0" w:color="auto"/>
              <w:left w:val="nil"/>
              <w:right w:val="single" w:sz="4" w:space="0" w:color="auto"/>
            </w:tcBorders>
            <w:shd w:val="clear" w:color="auto" w:fill="FFFF00"/>
            <w:vAlign w:val="center"/>
          </w:tcPr>
          <w:p w14:paraId="6DE1B4C6" w14:textId="77777777" w:rsidR="0062720A" w:rsidRPr="009F4EC0" w:rsidRDefault="0062720A" w:rsidP="002F4D9D">
            <w:pPr>
              <w:keepNext/>
              <w:jc w:val="center"/>
              <w:rPr>
                <w:sz w:val="12"/>
                <w:szCs w:val="12"/>
                <w:highlight w:val="yellow"/>
              </w:rPr>
            </w:pPr>
            <w:r>
              <w:rPr>
                <w:sz w:val="12"/>
                <w:szCs w:val="12"/>
                <w:highlight w:val="yellow"/>
              </w:rPr>
              <w:t>TTI</w:t>
            </w:r>
          </w:p>
        </w:tc>
        <w:tc>
          <w:tcPr>
            <w:tcW w:w="396" w:type="pct"/>
            <w:vMerge w:val="restart"/>
            <w:tcBorders>
              <w:top w:val="single" w:sz="4" w:space="0" w:color="auto"/>
              <w:left w:val="nil"/>
              <w:right w:val="single" w:sz="4" w:space="0" w:color="auto"/>
            </w:tcBorders>
            <w:shd w:val="clear" w:color="auto" w:fill="FFFF00"/>
            <w:noWrap/>
            <w:vAlign w:val="center"/>
          </w:tcPr>
          <w:p w14:paraId="06E0F550" w14:textId="77777777" w:rsidR="0062720A" w:rsidRPr="009F4EC0" w:rsidRDefault="0062720A" w:rsidP="002F4D9D">
            <w:pPr>
              <w:keepNext/>
              <w:jc w:val="center"/>
              <w:rPr>
                <w:sz w:val="16"/>
                <w:szCs w:val="16"/>
              </w:rPr>
            </w:pPr>
            <w:r w:rsidRPr="009F4EC0">
              <w:rPr>
                <w:sz w:val="16"/>
                <w:szCs w:val="16"/>
              </w:rPr>
              <w:t>–</w:t>
            </w:r>
          </w:p>
        </w:tc>
      </w:tr>
      <w:tr w:rsidR="0062720A" w:rsidRPr="009F4EC0" w14:paraId="36B628F4" w14:textId="77777777" w:rsidTr="0062720A">
        <w:trPr>
          <w:cantSplit/>
          <w:trHeight w:val="122"/>
          <w:jc w:val="center"/>
        </w:trPr>
        <w:tc>
          <w:tcPr>
            <w:tcW w:w="965" w:type="pct"/>
            <w:vMerge/>
            <w:tcBorders>
              <w:left w:val="single" w:sz="4" w:space="0" w:color="auto"/>
              <w:bottom w:val="single" w:sz="4" w:space="0" w:color="auto"/>
              <w:right w:val="single" w:sz="4" w:space="0" w:color="auto"/>
            </w:tcBorders>
            <w:shd w:val="clear" w:color="auto" w:fill="FFFF00"/>
            <w:noWrap/>
            <w:vAlign w:val="center"/>
          </w:tcPr>
          <w:p w14:paraId="625C1C95" w14:textId="77777777" w:rsidR="0062720A" w:rsidRPr="00564BDE" w:rsidRDefault="0062720A" w:rsidP="002F4D9D">
            <w:pPr>
              <w:keepNext/>
              <w:jc w:val="left"/>
              <w:rPr>
                <w:sz w:val="16"/>
                <w:szCs w:val="16"/>
              </w:rPr>
            </w:pPr>
          </w:p>
        </w:tc>
        <w:tc>
          <w:tcPr>
            <w:tcW w:w="886" w:type="pct"/>
            <w:vMerge/>
            <w:tcBorders>
              <w:left w:val="nil"/>
              <w:bottom w:val="single" w:sz="4" w:space="0" w:color="auto"/>
              <w:right w:val="single" w:sz="4" w:space="0" w:color="auto"/>
            </w:tcBorders>
            <w:shd w:val="clear" w:color="auto" w:fill="FFFF00"/>
            <w:vAlign w:val="center"/>
          </w:tcPr>
          <w:p w14:paraId="02C15D92" w14:textId="77777777" w:rsidR="0062720A" w:rsidRPr="00564BDE" w:rsidRDefault="0062720A" w:rsidP="002F4D9D">
            <w:pPr>
              <w:keepNext/>
              <w:jc w:val="left"/>
              <w:rPr>
                <w:sz w:val="16"/>
                <w:szCs w:val="16"/>
              </w:rPr>
            </w:pPr>
          </w:p>
        </w:tc>
        <w:tc>
          <w:tcPr>
            <w:tcW w:w="726" w:type="pct"/>
            <w:vMerge/>
            <w:tcBorders>
              <w:left w:val="single" w:sz="4" w:space="0" w:color="auto"/>
              <w:bottom w:val="single" w:sz="4" w:space="0" w:color="auto"/>
              <w:right w:val="single" w:sz="4" w:space="0" w:color="auto"/>
            </w:tcBorders>
            <w:shd w:val="clear" w:color="auto" w:fill="FFFF00"/>
            <w:noWrap/>
            <w:vAlign w:val="center"/>
          </w:tcPr>
          <w:p w14:paraId="4F2F4A8F" w14:textId="77777777" w:rsidR="0062720A" w:rsidRPr="009F4EC0" w:rsidRDefault="0062720A" w:rsidP="002F4D9D">
            <w:pPr>
              <w:keepNext/>
              <w:jc w:val="center"/>
              <w:rPr>
                <w:sz w:val="16"/>
                <w:szCs w:val="16"/>
              </w:rPr>
            </w:pPr>
          </w:p>
        </w:tc>
        <w:tc>
          <w:tcPr>
            <w:tcW w:w="243" w:type="pct"/>
            <w:tcBorders>
              <w:top w:val="single" w:sz="4" w:space="0" w:color="auto"/>
              <w:left w:val="nil"/>
              <w:bottom w:val="single" w:sz="4" w:space="0" w:color="auto"/>
              <w:right w:val="single" w:sz="4" w:space="0" w:color="auto"/>
            </w:tcBorders>
            <w:shd w:val="clear" w:color="auto" w:fill="FFFF00"/>
            <w:noWrap/>
            <w:vAlign w:val="center"/>
          </w:tcPr>
          <w:p w14:paraId="644C2358" w14:textId="77777777" w:rsidR="0062720A" w:rsidRPr="009F4EC0" w:rsidRDefault="0062720A" w:rsidP="002F4D9D">
            <w:pPr>
              <w:keepNext/>
              <w:jc w:val="center"/>
              <w:rPr>
                <w:sz w:val="16"/>
                <w:szCs w:val="16"/>
              </w:rPr>
            </w:pPr>
            <w:r>
              <w:rPr>
                <w:sz w:val="16"/>
                <w:szCs w:val="16"/>
              </w:rPr>
              <w:t>20</w:t>
            </w:r>
          </w:p>
        </w:tc>
        <w:tc>
          <w:tcPr>
            <w:tcW w:w="325" w:type="pct"/>
            <w:vMerge/>
            <w:tcBorders>
              <w:left w:val="nil"/>
              <w:bottom w:val="single" w:sz="4" w:space="0" w:color="auto"/>
              <w:right w:val="single" w:sz="4" w:space="0" w:color="auto"/>
            </w:tcBorders>
            <w:shd w:val="clear" w:color="auto" w:fill="FFFF00"/>
            <w:noWrap/>
            <w:vAlign w:val="center"/>
          </w:tcPr>
          <w:p w14:paraId="57F4DE2E" w14:textId="77777777" w:rsidR="0062720A" w:rsidRPr="009F4EC0" w:rsidRDefault="0062720A" w:rsidP="002F4D9D">
            <w:pPr>
              <w:keepNext/>
              <w:jc w:val="center"/>
              <w:rPr>
                <w:sz w:val="16"/>
                <w:szCs w:val="16"/>
              </w:rPr>
            </w:pPr>
          </w:p>
        </w:tc>
        <w:tc>
          <w:tcPr>
            <w:tcW w:w="325" w:type="pct"/>
            <w:vMerge/>
            <w:tcBorders>
              <w:left w:val="nil"/>
              <w:bottom w:val="single" w:sz="4" w:space="0" w:color="auto"/>
              <w:right w:val="single" w:sz="4" w:space="0" w:color="auto"/>
            </w:tcBorders>
            <w:shd w:val="clear" w:color="auto" w:fill="FFFF00"/>
            <w:noWrap/>
            <w:vAlign w:val="center"/>
          </w:tcPr>
          <w:p w14:paraId="67FC642C" w14:textId="77777777" w:rsidR="0062720A" w:rsidRPr="009F4EC0" w:rsidRDefault="0062720A" w:rsidP="002F4D9D">
            <w:pPr>
              <w:keepNext/>
              <w:jc w:val="center"/>
              <w:rPr>
                <w:sz w:val="16"/>
                <w:szCs w:val="16"/>
              </w:rPr>
            </w:pPr>
          </w:p>
        </w:tc>
        <w:tc>
          <w:tcPr>
            <w:tcW w:w="323" w:type="pct"/>
            <w:vMerge/>
            <w:tcBorders>
              <w:left w:val="nil"/>
              <w:bottom w:val="single" w:sz="4" w:space="0" w:color="auto"/>
              <w:right w:val="single" w:sz="4" w:space="0" w:color="auto"/>
            </w:tcBorders>
            <w:shd w:val="clear" w:color="auto" w:fill="FFFF00"/>
            <w:noWrap/>
            <w:vAlign w:val="center"/>
          </w:tcPr>
          <w:p w14:paraId="589BE78A" w14:textId="77777777" w:rsidR="0062720A" w:rsidRPr="009F4EC0" w:rsidRDefault="0062720A" w:rsidP="002F4D9D">
            <w:pPr>
              <w:keepNext/>
              <w:jc w:val="center"/>
              <w:rPr>
                <w:sz w:val="16"/>
                <w:szCs w:val="16"/>
              </w:rPr>
            </w:pPr>
          </w:p>
        </w:tc>
        <w:tc>
          <w:tcPr>
            <w:tcW w:w="399" w:type="pct"/>
            <w:vMerge/>
            <w:tcBorders>
              <w:left w:val="nil"/>
              <w:bottom w:val="single" w:sz="4" w:space="0" w:color="auto"/>
              <w:right w:val="single" w:sz="4" w:space="0" w:color="auto"/>
            </w:tcBorders>
            <w:shd w:val="clear" w:color="auto" w:fill="FFFF00"/>
            <w:noWrap/>
            <w:vAlign w:val="center"/>
          </w:tcPr>
          <w:p w14:paraId="700E8720" w14:textId="77777777" w:rsidR="0062720A" w:rsidRPr="009F4EC0" w:rsidRDefault="0062720A" w:rsidP="002F4D9D">
            <w:pPr>
              <w:keepNext/>
              <w:jc w:val="center"/>
              <w:rPr>
                <w:sz w:val="16"/>
                <w:szCs w:val="16"/>
              </w:rPr>
            </w:pPr>
          </w:p>
        </w:tc>
        <w:tc>
          <w:tcPr>
            <w:tcW w:w="411" w:type="pct"/>
            <w:vMerge/>
            <w:tcBorders>
              <w:left w:val="nil"/>
              <w:bottom w:val="single" w:sz="4" w:space="0" w:color="auto"/>
              <w:right w:val="single" w:sz="4" w:space="0" w:color="auto"/>
            </w:tcBorders>
            <w:shd w:val="clear" w:color="auto" w:fill="FFFF00"/>
            <w:vAlign w:val="center"/>
          </w:tcPr>
          <w:p w14:paraId="7862C956" w14:textId="77777777" w:rsidR="0062720A" w:rsidRPr="009F4EC0" w:rsidRDefault="0062720A" w:rsidP="002F4D9D">
            <w:pPr>
              <w:keepNext/>
              <w:jc w:val="center"/>
              <w:rPr>
                <w:sz w:val="16"/>
                <w:szCs w:val="16"/>
              </w:rPr>
            </w:pPr>
          </w:p>
        </w:tc>
        <w:tc>
          <w:tcPr>
            <w:tcW w:w="396" w:type="pct"/>
            <w:vMerge/>
            <w:tcBorders>
              <w:left w:val="nil"/>
              <w:bottom w:val="single" w:sz="4" w:space="0" w:color="auto"/>
              <w:right w:val="single" w:sz="4" w:space="0" w:color="auto"/>
            </w:tcBorders>
            <w:shd w:val="clear" w:color="auto" w:fill="FFFF00"/>
            <w:noWrap/>
            <w:vAlign w:val="center"/>
          </w:tcPr>
          <w:p w14:paraId="00D2EC0C" w14:textId="77777777" w:rsidR="0062720A" w:rsidRPr="009F4EC0" w:rsidRDefault="0062720A" w:rsidP="002F4D9D">
            <w:pPr>
              <w:keepNext/>
              <w:jc w:val="center"/>
              <w:rPr>
                <w:sz w:val="16"/>
                <w:szCs w:val="16"/>
              </w:rPr>
            </w:pPr>
          </w:p>
        </w:tc>
      </w:tr>
      <w:tr w:rsidR="00391F70" w:rsidRPr="009F4EC0" w14:paraId="6AC8D1FA" w14:textId="77777777" w:rsidTr="0062720A">
        <w:trPr>
          <w:cantSplit/>
          <w:trHeight w:val="307"/>
          <w:jc w:val="center"/>
        </w:trPr>
        <w:tc>
          <w:tcPr>
            <w:tcW w:w="965" w:type="pct"/>
            <w:vMerge w:val="restart"/>
            <w:tcBorders>
              <w:top w:val="single" w:sz="4" w:space="0" w:color="auto"/>
              <w:left w:val="single" w:sz="4" w:space="0" w:color="auto"/>
              <w:right w:val="single" w:sz="4" w:space="0" w:color="auto"/>
            </w:tcBorders>
            <w:noWrap/>
            <w:vAlign w:val="center"/>
          </w:tcPr>
          <w:p w14:paraId="054DF302" w14:textId="77777777" w:rsidR="00391F70" w:rsidRPr="00564BDE" w:rsidRDefault="00391F70" w:rsidP="00391F70">
            <w:pPr>
              <w:keepNext/>
              <w:jc w:val="left"/>
              <w:rPr>
                <w:sz w:val="16"/>
                <w:szCs w:val="16"/>
              </w:rPr>
            </w:pPr>
            <w:r w:rsidRPr="00564BDE">
              <w:rPr>
                <w:sz w:val="16"/>
                <w:szCs w:val="16"/>
              </w:rPr>
              <w:t>Európai uniós és hazai területfejlesztés és fejlesztéspolitika</w:t>
            </w:r>
          </w:p>
        </w:tc>
        <w:tc>
          <w:tcPr>
            <w:tcW w:w="886" w:type="pct"/>
            <w:vMerge w:val="restart"/>
            <w:tcBorders>
              <w:top w:val="single" w:sz="4" w:space="0" w:color="auto"/>
              <w:left w:val="nil"/>
              <w:right w:val="single" w:sz="4" w:space="0" w:color="auto"/>
            </w:tcBorders>
            <w:shd w:val="clear" w:color="auto" w:fill="auto"/>
            <w:vAlign w:val="center"/>
          </w:tcPr>
          <w:p w14:paraId="1A7054EB" w14:textId="77777777" w:rsidR="00391F70" w:rsidRPr="00564BDE" w:rsidRDefault="00391F70" w:rsidP="00391F70">
            <w:pPr>
              <w:keepNext/>
              <w:jc w:val="left"/>
              <w:rPr>
                <w:sz w:val="16"/>
                <w:szCs w:val="16"/>
              </w:rPr>
            </w:pPr>
            <w:r w:rsidRPr="00564BDE">
              <w:rPr>
                <w:sz w:val="16"/>
                <w:szCs w:val="16"/>
              </w:rPr>
              <w:t>Policies on territorial development and public development in the EU and Hungary</w:t>
            </w:r>
          </w:p>
        </w:tc>
        <w:tc>
          <w:tcPr>
            <w:tcW w:w="726" w:type="pct"/>
            <w:vMerge w:val="restart"/>
            <w:tcBorders>
              <w:top w:val="single" w:sz="4" w:space="0" w:color="auto"/>
              <w:left w:val="single" w:sz="4" w:space="0" w:color="auto"/>
              <w:right w:val="single" w:sz="4" w:space="0" w:color="auto"/>
            </w:tcBorders>
            <w:shd w:val="clear" w:color="auto" w:fill="FFFFFF"/>
            <w:noWrap/>
            <w:vAlign w:val="center"/>
          </w:tcPr>
          <w:p w14:paraId="62766FE5" w14:textId="77777777" w:rsidR="00391F70" w:rsidRPr="00391F70" w:rsidRDefault="00391F70" w:rsidP="00391F70">
            <w:pPr>
              <w:keepNext/>
              <w:jc w:val="center"/>
              <w:rPr>
                <w:sz w:val="18"/>
                <w:szCs w:val="16"/>
                <w:highlight w:val="yellow"/>
              </w:rPr>
            </w:pPr>
            <w:r w:rsidRPr="00391F70">
              <w:rPr>
                <w:sz w:val="18"/>
                <w:szCs w:val="16"/>
              </w:rPr>
              <w:t>VETKTTT216PD</w:t>
            </w:r>
          </w:p>
        </w:tc>
        <w:tc>
          <w:tcPr>
            <w:tcW w:w="243" w:type="pct"/>
            <w:tcBorders>
              <w:top w:val="single" w:sz="4" w:space="0" w:color="auto"/>
              <w:left w:val="nil"/>
              <w:bottom w:val="single" w:sz="4" w:space="0" w:color="auto"/>
              <w:right w:val="single" w:sz="4" w:space="0" w:color="auto"/>
            </w:tcBorders>
            <w:shd w:val="clear" w:color="auto" w:fill="FFFFFF"/>
            <w:noWrap/>
            <w:vAlign w:val="center"/>
          </w:tcPr>
          <w:p w14:paraId="74AF8AB1" w14:textId="77777777" w:rsidR="00391F70" w:rsidRPr="009F4EC0" w:rsidRDefault="00391F70" w:rsidP="00391F70">
            <w:pPr>
              <w:keepNext/>
              <w:ind w:left="-69" w:right="-72"/>
              <w:jc w:val="center"/>
              <w:rPr>
                <w:sz w:val="16"/>
                <w:szCs w:val="16"/>
              </w:rPr>
            </w:pPr>
            <w:r>
              <w:rPr>
                <w:sz w:val="16"/>
                <w:szCs w:val="16"/>
              </w:rPr>
              <w:t>4</w:t>
            </w:r>
          </w:p>
        </w:tc>
        <w:tc>
          <w:tcPr>
            <w:tcW w:w="325" w:type="pct"/>
            <w:vMerge w:val="restart"/>
            <w:tcBorders>
              <w:top w:val="single" w:sz="4" w:space="0" w:color="auto"/>
              <w:left w:val="nil"/>
              <w:right w:val="single" w:sz="4" w:space="0" w:color="auto"/>
            </w:tcBorders>
            <w:shd w:val="clear" w:color="auto" w:fill="FFFFFF"/>
            <w:noWrap/>
            <w:vAlign w:val="center"/>
          </w:tcPr>
          <w:p w14:paraId="0D6894BA" w14:textId="77777777" w:rsidR="00391F70" w:rsidRPr="009F4EC0" w:rsidRDefault="00391F70" w:rsidP="00391F70">
            <w:pPr>
              <w:keepNext/>
              <w:jc w:val="center"/>
              <w:rPr>
                <w:sz w:val="16"/>
                <w:szCs w:val="16"/>
              </w:rPr>
            </w:pPr>
          </w:p>
        </w:tc>
        <w:tc>
          <w:tcPr>
            <w:tcW w:w="325" w:type="pct"/>
            <w:vMerge w:val="restart"/>
            <w:tcBorders>
              <w:top w:val="single" w:sz="4" w:space="0" w:color="auto"/>
              <w:left w:val="nil"/>
              <w:right w:val="single" w:sz="4" w:space="0" w:color="auto"/>
            </w:tcBorders>
            <w:shd w:val="clear" w:color="auto" w:fill="FFFFFF"/>
            <w:noWrap/>
            <w:vAlign w:val="center"/>
          </w:tcPr>
          <w:p w14:paraId="001E50C2" w14:textId="77777777" w:rsidR="00391F70" w:rsidRPr="009F4EC0" w:rsidRDefault="00391F70" w:rsidP="00391F70">
            <w:pPr>
              <w:keepNext/>
              <w:jc w:val="center"/>
              <w:rPr>
                <w:sz w:val="16"/>
                <w:szCs w:val="16"/>
              </w:rPr>
            </w:pPr>
          </w:p>
        </w:tc>
        <w:tc>
          <w:tcPr>
            <w:tcW w:w="323" w:type="pct"/>
            <w:vMerge w:val="restart"/>
            <w:tcBorders>
              <w:top w:val="single" w:sz="4" w:space="0" w:color="auto"/>
              <w:left w:val="nil"/>
              <w:right w:val="single" w:sz="4" w:space="0" w:color="auto"/>
            </w:tcBorders>
            <w:shd w:val="clear" w:color="auto" w:fill="FFFFFF"/>
            <w:noWrap/>
            <w:vAlign w:val="center"/>
          </w:tcPr>
          <w:p w14:paraId="260CC3E6" w14:textId="77777777" w:rsidR="00391F70" w:rsidRPr="009F4EC0" w:rsidRDefault="00391F70" w:rsidP="00391F70">
            <w:pPr>
              <w:keepNext/>
              <w:jc w:val="center"/>
              <w:rPr>
                <w:sz w:val="16"/>
                <w:szCs w:val="16"/>
              </w:rPr>
            </w:pPr>
            <w:r>
              <w:rPr>
                <w:sz w:val="16"/>
                <w:szCs w:val="16"/>
              </w:rPr>
              <w:t>6</w:t>
            </w:r>
          </w:p>
        </w:tc>
        <w:tc>
          <w:tcPr>
            <w:tcW w:w="399" w:type="pct"/>
            <w:vMerge w:val="restart"/>
            <w:tcBorders>
              <w:top w:val="single" w:sz="4" w:space="0" w:color="auto"/>
              <w:left w:val="nil"/>
              <w:right w:val="single" w:sz="4" w:space="0" w:color="auto"/>
            </w:tcBorders>
            <w:shd w:val="clear" w:color="auto" w:fill="FFFFFF"/>
            <w:noWrap/>
            <w:vAlign w:val="center"/>
          </w:tcPr>
          <w:p w14:paraId="52C4027B" w14:textId="77777777" w:rsidR="00391F70" w:rsidRPr="009F4EC0" w:rsidRDefault="00391F70" w:rsidP="00391F70">
            <w:pPr>
              <w:keepNext/>
              <w:jc w:val="center"/>
              <w:rPr>
                <w:sz w:val="16"/>
                <w:szCs w:val="16"/>
              </w:rPr>
            </w:pPr>
            <w:r>
              <w:rPr>
                <w:sz w:val="16"/>
                <w:szCs w:val="16"/>
              </w:rPr>
              <w:t>K</w:t>
            </w:r>
          </w:p>
        </w:tc>
        <w:tc>
          <w:tcPr>
            <w:tcW w:w="411" w:type="pct"/>
            <w:vMerge w:val="restart"/>
            <w:tcBorders>
              <w:top w:val="single" w:sz="4" w:space="0" w:color="auto"/>
              <w:left w:val="nil"/>
              <w:right w:val="single" w:sz="4" w:space="0" w:color="auto"/>
            </w:tcBorders>
            <w:shd w:val="clear" w:color="auto" w:fill="FFFFFF"/>
            <w:vAlign w:val="center"/>
          </w:tcPr>
          <w:p w14:paraId="44A00C30" w14:textId="77777777" w:rsidR="00391F70" w:rsidRPr="00391F70" w:rsidRDefault="00391F70" w:rsidP="00391F70">
            <w:pPr>
              <w:keepNext/>
              <w:jc w:val="center"/>
              <w:rPr>
                <w:sz w:val="12"/>
                <w:szCs w:val="12"/>
              </w:rPr>
            </w:pPr>
            <w:r w:rsidRPr="00391F70">
              <w:rPr>
                <w:sz w:val="12"/>
                <w:szCs w:val="12"/>
              </w:rPr>
              <w:t>TTI</w:t>
            </w:r>
          </w:p>
        </w:tc>
        <w:tc>
          <w:tcPr>
            <w:tcW w:w="396" w:type="pct"/>
            <w:vMerge w:val="restart"/>
            <w:tcBorders>
              <w:top w:val="single" w:sz="4" w:space="0" w:color="auto"/>
              <w:left w:val="nil"/>
              <w:right w:val="single" w:sz="4" w:space="0" w:color="auto"/>
            </w:tcBorders>
            <w:shd w:val="clear" w:color="auto" w:fill="FFFFFF"/>
            <w:noWrap/>
            <w:vAlign w:val="center"/>
          </w:tcPr>
          <w:p w14:paraId="4B006FAB" w14:textId="77777777" w:rsidR="00391F70" w:rsidRPr="009F4EC0" w:rsidRDefault="00391F70" w:rsidP="00391F70">
            <w:pPr>
              <w:keepNext/>
              <w:jc w:val="center"/>
              <w:rPr>
                <w:sz w:val="16"/>
                <w:szCs w:val="16"/>
              </w:rPr>
            </w:pPr>
            <w:r w:rsidRPr="009F4EC0">
              <w:rPr>
                <w:sz w:val="16"/>
                <w:szCs w:val="16"/>
              </w:rPr>
              <w:t>–</w:t>
            </w:r>
          </w:p>
        </w:tc>
      </w:tr>
      <w:tr w:rsidR="00391F70" w:rsidRPr="009F4EC0" w14:paraId="2AB5B37C" w14:textId="77777777" w:rsidTr="0062720A">
        <w:trPr>
          <w:cantSplit/>
          <w:trHeight w:val="56"/>
          <w:jc w:val="center"/>
        </w:trPr>
        <w:tc>
          <w:tcPr>
            <w:tcW w:w="965" w:type="pct"/>
            <w:vMerge/>
            <w:tcBorders>
              <w:left w:val="single" w:sz="4" w:space="0" w:color="auto"/>
              <w:bottom w:val="single" w:sz="4" w:space="0" w:color="auto"/>
              <w:right w:val="single" w:sz="4" w:space="0" w:color="auto"/>
            </w:tcBorders>
            <w:noWrap/>
            <w:vAlign w:val="center"/>
          </w:tcPr>
          <w:p w14:paraId="352C6260" w14:textId="77777777" w:rsidR="00391F70" w:rsidRPr="00564BDE" w:rsidRDefault="00391F70" w:rsidP="00391F70">
            <w:pPr>
              <w:keepNext/>
              <w:jc w:val="left"/>
              <w:rPr>
                <w:sz w:val="16"/>
                <w:szCs w:val="16"/>
              </w:rPr>
            </w:pPr>
          </w:p>
        </w:tc>
        <w:tc>
          <w:tcPr>
            <w:tcW w:w="886" w:type="pct"/>
            <w:vMerge/>
            <w:tcBorders>
              <w:left w:val="nil"/>
              <w:bottom w:val="single" w:sz="4" w:space="0" w:color="auto"/>
              <w:right w:val="single" w:sz="4" w:space="0" w:color="auto"/>
            </w:tcBorders>
            <w:shd w:val="clear" w:color="auto" w:fill="auto"/>
            <w:vAlign w:val="center"/>
          </w:tcPr>
          <w:p w14:paraId="02C6CEC7" w14:textId="77777777" w:rsidR="00391F70" w:rsidRPr="00564BDE" w:rsidRDefault="00391F70" w:rsidP="00391F70">
            <w:pPr>
              <w:keepNext/>
              <w:jc w:val="left"/>
              <w:rPr>
                <w:sz w:val="16"/>
                <w:szCs w:val="16"/>
              </w:rPr>
            </w:pPr>
          </w:p>
        </w:tc>
        <w:tc>
          <w:tcPr>
            <w:tcW w:w="726" w:type="pct"/>
            <w:vMerge/>
            <w:tcBorders>
              <w:left w:val="single" w:sz="4" w:space="0" w:color="auto"/>
              <w:bottom w:val="single" w:sz="4" w:space="0" w:color="auto"/>
              <w:right w:val="single" w:sz="4" w:space="0" w:color="auto"/>
            </w:tcBorders>
            <w:shd w:val="clear" w:color="auto" w:fill="FFFFFF"/>
            <w:noWrap/>
            <w:vAlign w:val="center"/>
          </w:tcPr>
          <w:p w14:paraId="1FF749DD" w14:textId="77777777" w:rsidR="00391F70" w:rsidRPr="00391F70" w:rsidRDefault="00391F70" w:rsidP="00391F70">
            <w:pPr>
              <w:keepNext/>
              <w:jc w:val="center"/>
              <w:rPr>
                <w:sz w:val="18"/>
                <w:szCs w:val="16"/>
                <w:highlight w:val="yellow"/>
              </w:rPr>
            </w:pPr>
          </w:p>
        </w:tc>
        <w:tc>
          <w:tcPr>
            <w:tcW w:w="243" w:type="pct"/>
            <w:tcBorders>
              <w:top w:val="nil"/>
              <w:left w:val="nil"/>
              <w:bottom w:val="single" w:sz="4" w:space="0" w:color="auto"/>
              <w:right w:val="single" w:sz="4" w:space="0" w:color="auto"/>
            </w:tcBorders>
            <w:shd w:val="clear" w:color="auto" w:fill="FFFFFF"/>
            <w:noWrap/>
            <w:vAlign w:val="center"/>
          </w:tcPr>
          <w:p w14:paraId="6CD96526" w14:textId="77777777" w:rsidR="00391F70" w:rsidRPr="009F4EC0" w:rsidRDefault="00391F70" w:rsidP="00391F70">
            <w:pPr>
              <w:keepNext/>
              <w:jc w:val="center"/>
              <w:rPr>
                <w:sz w:val="16"/>
                <w:szCs w:val="16"/>
              </w:rPr>
            </w:pPr>
            <w:r>
              <w:rPr>
                <w:sz w:val="16"/>
                <w:szCs w:val="16"/>
              </w:rPr>
              <w:t>20</w:t>
            </w:r>
          </w:p>
        </w:tc>
        <w:tc>
          <w:tcPr>
            <w:tcW w:w="325" w:type="pct"/>
            <w:vMerge/>
            <w:tcBorders>
              <w:left w:val="nil"/>
              <w:bottom w:val="single" w:sz="4" w:space="0" w:color="auto"/>
              <w:right w:val="single" w:sz="4" w:space="0" w:color="auto"/>
            </w:tcBorders>
            <w:shd w:val="clear" w:color="auto" w:fill="FFFFFF"/>
            <w:noWrap/>
            <w:vAlign w:val="center"/>
          </w:tcPr>
          <w:p w14:paraId="6B0A46AF" w14:textId="77777777" w:rsidR="00391F70" w:rsidRPr="009F4EC0" w:rsidRDefault="00391F70" w:rsidP="00391F70">
            <w:pPr>
              <w:keepNext/>
              <w:jc w:val="center"/>
              <w:rPr>
                <w:sz w:val="16"/>
                <w:szCs w:val="16"/>
              </w:rPr>
            </w:pPr>
          </w:p>
        </w:tc>
        <w:tc>
          <w:tcPr>
            <w:tcW w:w="325" w:type="pct"/>
            <w:vMerge/>
            <w:tcBorders>
              <w:left w:val="nil"/>
              <w:bottom w:val="single" w:sz="4" w:space="0" w:color="auto"/>
              <w:right w:val="single" w:sz="4" w:space="0" w:color="auto"/>
            </w:tcBorders>
            <w:shd w:val="clear" w:color="auto" w:fill="FFFFFF"/>
            <w:noWrap/>
            <w:vAlign w:val="center"/>
          </w:tcPr>
          <w:p w14:paraId="0446865D" w14:textId="77777777" w:rsidR="00391F70" w:rsidRPr="009F4EC0" w:rsidRDefault="00391F70" w:rsidP="00391F70">
            <w:pPr>
              <w:keepNext/>
              <w:jc w:val="center"/>
              <w:rPr>
                <w:sz w:val="16"/>
                <w:szCs w:val="16"/>
              </w:rPr>
            </w:pPr>
          </w:p>
        </w:tc>
        <w:tc>
          <w:tcPr>
            <w:tcW w:w="323" w:type="pct"/>
            <w:vMerge/>
            <w:tcBorders>
              <w:left w:val="nil"/>
              <w:bottom w:val="single" w:sz="4" w:space="0" w:color="auto"/>
              <w:right w:val="single" w:sz="4" w:space="0" w:color="auto"/>
            </w:tcBorders>
            <w:shd w:val="clear" w:color="auto" w:fill="FFFFFF"/>
            <w:noWrap/>
            <w:vAlign w:val="center"/>
          </w:tcPr>
          <w:p w14:paraId="209D48B9" w14:textId="77777777" w:rsidR="00391F70" w:rsidRPr="009F4EC0" w:rsidRDefault="00391F70" w:rsidP="00391F70">
            <w:pPr>
              <w:keepNext/>
              <w:jc w:val="center"/>
              <w:rPr>
                <w:sz w:val="16"/>
                <w:szCs w:val="16"/>
              </w:rPr>
            </w:pPr>
          </w:p>
        </w:tc>
        <w:tc>
          <w:tcPr>
            <w:tcW w:w="399" w:type="pct"/>
            <w:vMerge/>
            <w:tcBorders>
              <w:left w:val="nil"/>
              <w:bottom w:val="single" w:sz="4" w:space="0" w:color="auto"/>
              <w:right w:val="single" w:sz="4" w:space="0" w:color="auto"/>
            </w:tcBorders>
            <w:shd w:val="clear" w:color="auto" w:fill="FFFFFF"/>
            <w:noWrap/>
            <w:vAlign w:val="center"/>
          </w:tcPr>
          <w:p w14:paraId="4CFB97C1" w14:textId="77777777" w:rsidR="00391F70" w:rsidRPr="009F4EC0" w:rsidRDefault="00391F70" w:rsidP="00391F70">
            <w:pPr>
              <w:keepNext/>
              <w:jc w:val="center"/>
              <w:rPr>
                <w:sz w:val="16"/>
                <w:szCs w:val="16"/>
              </w:rPr>
            </w:pPr>
          </w:p>
        </w:tc>
        <w:tc>
          <w:tcPr>
            <w:tcW w:w="411" w:type="pct"/>
            <w:vMerge/>
            <w:tcBorders>
              <w:left w:val="nil"/>
              <w:bottom w:val="single" w:sz="4" w:space="0" w:color="auto"/>
              <w:right w:val="single" w:sz="4" w:space="0" w:color="auto"/>
            </w:tcBorders>
            <w:shd w:val="clear" w:color="auto" w:fill="FFFFFF"/>
            <w:vAlign w:val="center"/>
          </w:tcPr>
          <w:p w14:paraId="6AF9A9F1" w14:textId="77777777" w:rsidR="00391F70" w:rsidRPr="009F4EC0" w:rsidRDefault="00391F70" w:rsidP="00391F70">
            <w:pPr>
              <w:keepNext/>
              <w:jc w:val="center"/>
              <w:rPr>
                <w:sz w:val="16"/>
                <w:szCs w:val="16"/>
              </w:rPr>
            </w:pPr>
          </w:p>
        </w:tc>
        <w:tc>
          <w:tcPr>
            <w:tcW w:w="396" w:type="pct"/>
            <w:vMerge/>
            <w:tcBorders>
              <w:left w:val="nil"/>
              <w:bottom w:val="single" w:sz="4" w:space="0" w:color="auto"/>
              <w:right w:val="single" w:sz="4" w:space="0" w:color="auto"/>
            </w:tcBorders>
            <w:shd w:val="clear" w:color="auto" w:fill="FFFFFF"/>
            <w:noWrap/>
            <w:vAlign w:val="center"/>
          </w:tcPr>
          <w:p w14:paraId="06F972CC" w14:textId="77777777" w:rsidR="00391F70" w:rsidRPr="009F4EC0" w:rsidRDefault="00391F70" w:rsidP="00391F70">
            <w:pPr>
              <w:keepNext/>
              <w:jc w:val="center"/>
              <w:rPr>
                <w:sz w:val="16"/>
                <w:szCs w:val="16"/>
              </w:rPr>
            </w:pPr>
          </w:p>
        </w:tc>
      </w:tr>
      <w:tr w:rsidR="00391F70" w:rsidRPr="009F4EC0" w14:paraId="0ABA51E7" w14:textId="77777777" w:rsidTr="0062720A">
        <w:trPr>
          <w:cantSplit/>
          <w:trHeight w:val="400"/>
          <w:jc w:val="center"/>
        </w:trPr>
        <w:tc>
          <w:tcPr>
            <w:tcW w:w="965" w:type="pct"/>
            <w:vMerge w:val="restart"/>
            <w:tcBorders>
              <w:top w:val="single" w:sz="4" w:space="0" w:color="auto"/>
              <w:left w:val="single" w:sz="4" w:space="0" w:color="auto"/>
              <w:bottom w:val="single" w:sz="4" w:space="0" w:color="auto"/>
              <w:right w:val="single" w:sz="4" w:space="0" w:color="auto"/>
            </w:tcBorders>
            <w:noWrap/>
            <w:vAlign w:val="center"/>
          </w:tcPr>
          <w:p w14:paraId="17B35871" w14:textId="77777777" w:rsidR="00391F70" w:rsidRPr="00564BDE" w:rsidRDefault="00391F70" w:rsidP="00391F70">
            <w:pPr>
              <w:keepNext/>
              <w:jc w:val="left"/>
              <w:rPr>
                <w:sz w:val="16"/>
                <w:szCs w:val="16"/>
              </w:rPr>
            </w:pPr>
            <w:r w:rsidRPr="00564BDE">
              <w:rPr>
                <w:sz w:val="16"/>
                <w:szCs w:val="16"/>
              </w:rPr>
              <w:t>Magyar közigazgatási és államigazgatási ismeretek</w:t>
            </w:r>
          </w:p>
        </w:tc>
        <w:tc>
          <w:tcPr>
            <w:tcW w:w="886" w:type="pct"/>
            <w:vMerge w:val="restart"/>
            <w:tcBorders>
              <w:top w:val="single" w:sz="4" w:space="0" w:color="auto"/>
              <w:left w:val="nil"/>
              <w:bottom w:val="single" w:sz="4" w:space="0" w:color="auto"/>
              <w:right w:val="single" w:sz="4" w:space="0" w:color="auto"/>
            </w:tcBorders>
            <w:shd w:val="clear" w:color="auto" w:fill="auto"/>
            <w:vAlign w:val="center"/>
          </w:tcPr>
          <w:p w14:paraId="5654A9F6" w14:textId="77777777" w:rsidR="00391F70" w:rsidRPr="00564BDE" w:rsidRDefault="00391F70" w:rsidP="00391F70">
            <w:pPr>
              <w:jc w:val="left"/>
              <w:rPr>
                <w:sz w:val="16"/>
                <w:szCs w:val="16"/>
              </w:rPr>
            </w:pPr>
            <w:r w:rsidRPr="00564BDE">
              <w:rPr>
                <w:sz w:val="16"/>
                <w:szCs w:val="16"/>
              </w:rPr>
              <w:t>Public administration and local government in Hungary</w:t>
            </w:r>
          </w:p>
        </w:tc>
        <w:tc>
          <w:tcPr>
            <w:tcW w:w="726" w:type="pct"/>
            <w:vMerge w:val="restart"/>
            <w:tcBorders>
              <w:top w:val="single" w:sz="4" w:space="0" w:color="auto"/>
              <w:left w:val="single" w:sz="4" w:space="0" w:color="auto"/>
              <w:bottom w:val="single" w:sz="4" w:space="0" w:color="auto"/>
              <w:right w:val="single" w:sz="4" w:space="0" w:color="auto"/>
            </w:tcBorders>
            <w:shd w:val="clear" w:color="auto" w:fill="FFFFFF"/>
            <w:noWrap/>
            <w:vAlign w:val="center"/>
          </w:tcPr>
          <w:p w14:paraId="09092414" w14:textId="77777777" w:rsidR="00391F70" w:rsidRPr="00391F70" w:rsidRDefault="00391F70" w:rsidP="00391F70">
            <w:pPr>
              <w:keepNext/>
              <w:jc w:val="center"/>
              <w:rPr>
                <w:sz w:val="18"/>
                <w:szCs w:val="16"/>
                <w:highlight w:val="yellow"/>
              </w:rPr>
            </w:pPr>
            <w:r w:rsidRPr="00391F70">
              <w:rPr>
                <w:sz w:val="18"/>
                <w:szCs w:val="16"/>
              </w:rPr>
              <w:t>VETKTTT214KI</w:t>
            </w:r>
          </w:p>
        </w:tc>
        <w:tc>
          <w:tcPr>
            <w:tcW w:w="243" w:type="pct"/>
            <w:tcBorders>
              <w:top w:val="single" w:sz="4" w:space="0" w:color="auto"/>
              <w:left w:val="nil"/>
              <w:bottom w:val="single" w:sz="4" w:space="0" w:color="auto"/>
              <w:right w:val="single" w:sz="4" w:space="0" w:color="auto"/>
            </w:tcBorders>
            <w:shd w:val="clear" w:color="auto" w:fill="FFFFFF"/>
            <w:noWrap/>
            <w:vAlign w:val="center"/>
          </w:tcPr>
          <w:p w14:paraId="3EB9C159" w14:textId="77777777" w:rsidR="00391F70" w:rsidRPr="009F4EC0" w:rsidRDefault="00391F70" w:rsidP="00391F70">
            <w:pPr>
              <w:keepNext/>
              <w:jc w:val="center"/>
              <w:rPr>
                <w:sz w:val="16"/>
                <w:szCs w:val="16"/>
              </w:rPr>
            </w:pPr>
            <w:r>
              <w:rPr>
                <w:sz w:val="16"/>
                <w:szCs w:val="16"/>
              </w:rPr>
              <w:t>2</w:t>
            </w:r>
          </w:p>
        </w:tc>
        <w:tc>
          <w:tcPr>
            <w:tcW w:w="325" w:type="pct"/>
            <w:vMerge w:val="restart"/>
            <w:tcBorders>
              <w:top w:val="single" w:sz="4" w:space="0" w:color="auto"/>
              <w:left w:val="nil"/>
              <w:bottom w:val="single" w:sz="4" w:space="0" w:color="auto"/>
              <w:right w:val="single" w:sz="4" w:space="0" w:color="auto"/>
            </w:tcBorders>
            <w:shd w:val="clear" w:color="auto" w:fill="FFFFFF"/>
            <w:noWrap/>
            <w:vAlign w:val="center"/>
          </w:tcPr>
          <w:p w14:paraId="773B4201" w14:textId="77777777" w:rsidR="00391F70" w:rsidRPr="009F4EC0" w:rsidRDefault="00391F70" w:rsidP="00391F70">
            <w:pPr>
              <w:keepNext/>
              <w:jc w:val="center"/>
              <w:rPr>
                <w:sz w:val="16"/>
                <w:szCs w:val="16"/>
              </w:rPr>
            </w:pPr>
          </w:p>
        </w:tc>
        <w:tc>
          <w:tcPr>
            <w:tcW w:w="325" w:type="pct"/>
            <w:vMerge w:val="restart"/>
            <w:tcBorders>
              <w:top w:val="single" w:sz="4" w:space="0" w:color="auto"/>
              <w:left w:val="nil"/>
              <w:bottom w:val="single" w:sz="4" w:space="0" w:color="auto"/>
              <w:right w:val="single" w:sz="4" w:space="0" w:color="auto"/>
            </w:tcBorders>
            <w:shd w:val="clear" w:color="auto" w:fill="FFFFFF"/>
            <w:noWrap/>
            <w:vAlign w:val="center"/>
          </w:tcPr>
          <w:p w14:paraId="376015ED" w14:textId="77777777" w:rsidR="00391F70" w:rsidRPr="009F4EC0" w:rsidRDefault="00391F70" w:rsidP="00391F70">
            <w:pPr>
              <w:keepNext/>
              <w:jc w:val="center"/>
              <w:rPr>
                <w:sz w:val="16"/>
                <w:szCs w:val="16"/>
              </w:rPr>
            </w:pPr>
          </w:p>
        </w:tc>
        <w:tc>
          <w:tcPr>
            <w:tcW w:w="323" w:type="pct"/>
            <w:vMerge w:val="restart"/>
            <w:tcBorders>
              <w:top w:val="single" w:sz="4" w:space="0" w:color="auto"/>
              <w:left w:val="nil"/>
              <w:bottom w:val="single" w:sz="4" w:space="0" w:color="auto"/>
              <w:right w:val="single" w:sz="4" w:space="0" w:color="auto"/>
            </w:tcBorders>
            <w:shd w:val="clear" w:color="auto" w:fill="FFFFFF"/>
            <w:noWrap/>
            <w:vAlign w:val="center"/>
          </w:tcPr>
          <w:p w14:paraId="7C35FEC9" w14:textId="77777777" w:rsidR="00391F70" w:rsidRPr="009F4EC0" w:rsidRDefault="00391F70" w:rsidP="00391F70">
            <w:pPr>
              <w:keepNext/>
              <w:jc w:val="center"/>
              <w:rPr>
                <w:sz w:val="16"/>
                <w:szCs w:val="16"/>
              </w:rPr>
            </w:pPr>
            <w:r w:rsidRPr="009F4EC0">
              <w:rPr>
                <w:sz w:val="16"/>
                <w:szCs w:val="16"/>
              </w:rPr>
              <w:t>4</w:t>
            </w:r>
          </w:p>
        </w:tc>
        <w:tc>
          <w:tcPr>
            <w:tcW w:w="399" w:type="pct"/>
            <w:vMerge w:val="restart"/>
            <w:tcBorders>
              <w:top w:val="single" w:sz="4" w:space="0" w:color="auto"/>
              <w:left w:val="nil"/>
              <w:bottom w:val="single" w:sz="4" w:space="0" w:color="auto"/>
              <w:right w:val="single" w:sz="4" w:space="0" w:color="auto"/>
            </w:tcBorders>
            <w:shd w:val="clear" w:color="auto" w:fill="FFFFFF"/>
            <w:noWrap/>
            <w:vAlign w:val="center"/>
          </w:tcPr>
          <w:p w14:paraId="3E7C4F1E" w14:textId="77777777" w:rsidR="00391F70" w:rsidRPr="009F4EC0" w:rsidRDefault="00391F70" w:rsidP="00391F70">
            <w:pPr>
              <w:keepNext/>
              <w:jc w:val="center"/>
              <w:rPr>
                <w:sz w:val="16"/>
                <w:szCs w:val="16"/>
              </w:rPr>
            </w:pPr>
            <w:r w:rsidRPr="009F4EC0">
              <w:rPr>
                <w:sz w:val="16"/>
                <w:szCs w:val="16"/>
              </w:rPr>
              <w:t>K</w:t>
            </w:r>
          </w:p>
        </w:tc>
        <w:tc>
          <w:tcPr>
            <w:tcW w:w="411" w:type="pct"/>
            <w:vMerge w:val="restart"/>
            <w:tcBorders>
              <w:top w:val="single" w:sz="4" w:space="0" w:color="auto"/>
              <w:left w:val="nil"/>
              <w:bottom w:val="single" w:sz="4" w:space="0" w:color="auto"/>
              <w:right w:val="single" w:sz="4" w:space="0" w:color="auto"/>
            </w:tcBorders>
            <w:shd w:val="clear" w:color="auto" w:fill="FFFFFF"/>
            <w:vAlign w:val="center"/>
          </w:tcPr>
          <w:p w14:paraId="41F41388" w14:textId="77777777" w:rsidR="00391F70" w:rsidRPr="00391F70" w:rsidRDefault="00391F70" w:rsidP="00391F70">
            <w:pPr>
              <w:keepNext/>
              <w:jc w:val="center"/>
              <w:rPr>
                <w:sz w:val="12"/>
                <w:szCs w:val="12"/>
              </w:rPr>
            </w:pPr>
            <w:r w:rsidRPr="00391F70">
              <w:rPr>
                <w:sz w:val="12"/>
                <w:szCs w:val="12"/>
              </w:rPr>
              <w:t>TTI</w:t>
            </w:r>
          </w:p>
        </w:tc>
        <w:tc>
          <w:tcPr>
            <w:tcW w:w="396" w:type="pct"/>
            <w:vMerge w:val="restart"/>
            <w:tcBorders>
              <w:top w:val="single" w:sz="4" w:space="0" w:color="auto"/>
              <w:left w:val="nil"/>
              <w:bottom w:val="single" w:sz="4" w:space="0" w:color="auto"/>
              <w:right w:val="single" w:sz="4" w:space="0" w:color="auto"/>
            </w:tcBorders>
            <w:shd w:val="clear" w:color="auto" w:fill="FFFFFF"/>
            <w:noWrap/>
            <w:vAlign w:val="center"/>
          </w:tcPr>
          <w:p w14:paraId="4B9E15E2" w14:textId="77777777" w:rsidR="00391F70" w:rsidRPr="009F4EC0" w:rsidRDefault="00391F70" w:rsidP="00391F70">
            <w:pPr>
              <w:keepNext/>
              <w:jc w:val="center"/>
              <w:rPr>
                <w:sz w:val="16"/>
                <w:szCs w:val="16"/>
              </w:rPr>
            </w:pPr>
            <w:r w:rsidRPr="009F4EC0">
              <w:rPr>
                <w:sz w:val="16"/>
                <w:szCs w:val="16"/>
              </w:rPr>
              <w:t>–</w:t>
            </w:r>
          </w:p>
        </w:tc>
      </w:tr>
      <w:tr w:rsidR="00391F70" w:rsidRPr="009F4EC0" w14:paraId="7FAB255B" w14:textId="77777777" w:rsidTr="0062720A">
        <w:trPr>
          <w:cantSplit/>
          <w:trHeight w:val="298"/>
          <w:jc w:val="center"/>
        </w:trPr>
        <w:tc>
          <w:tcPr>
            <w:tcW w:w="965" w:type="pct"/>
            <w:vMerge/>
            <w:tcBorders>
              <w:top w:val="single" w:sz="4" w:space="0" w:color="auto"/>
              <w:left w:val="single" w:sz="4" w:space="0" w:color="auto"/>
              <w:bottom w:val="single" w:sz="4" w:space="0" w:color="auto"/>
              <w:right w:val="single" w:sz="4" w:space="0" w:color="auto"/>
            </w:tcBorders>
            <w:noWrap/>
            <w:vAlign w:val="center"/>
          </w:tcPr>
          <w:p w14:paraId="28E4B362" w14:textId="77777777" w:rsidR="00391F70" w:rsidRPr="00564BDE" w:rsidRDefault="00391F70" w:rsidP="00391F70">
            <w:pPr>
              <w:keepNext/>
              <w:jc w:val="left"/>
              <w:rPr>
                <w:sz w:val="16"/>
                <w:szCs w:val="16"/>
              </w:rPr>
            </w:pPr>
          </w:p>
        </w:tc>
        <w:tc>
          <w:tcPr>
            <w:tcW w:w="886" w:type="pct"/>
            <w:vMerge/>
            <w:tcBorders>
              <w:top w:val="single" w:sz="4" w:space="0" w:color="auto"/>
              <w:left w:val="nil"/>
              <w:bottom w:val="single" w:sz="4" w:space="0" w:color="auto"/>
              <w:right w:val="single" w:sz="4" w:space="0" w:color="auto"/>
            </w:tcBorders>
            <w:shd w:val="clear" w:color="auto" w:fill="auto"/>
            <w:vAlign w:val="center"/>
          </w:tcPr>
          <w:p w14:paraId="68C26D5F" w14:textId="77777777" w:rsidR="00391F70" w:rsidRPr="00564BDE" w:rsidRDefault="00391F70" w:rsidP="00391F70">
            <w:pPr>
              <w:keepNext/>
              <w:jc w:val="left"/>
              <w:rPr>
                <w:sz w:val="16"/>
                <w:szCs w:val="16"/>
              </w:rPr>
            </w:pPr>
          </w:p>
        </w:tc>
        <w:tc>
          <w:tcPr>
            <w:tcW w:w="726" w:type="pct"/>
            <w:vMerge/>
            <w:tcBorders>
              <w:top w:val="single" w:sz="4" w:space="0" w:color="auto"/>
              <w:left w:val="single" w:sz="4" w:space="0" w:color="auto"/>
              <w:bottom w:val="single" w:sz="4" w:space="0" w:color="auto"/>
              <w:right w:val="single" w:sz="4" w:space="0" w:color="auto"/>
            </w:tcBorders>
            <w:shd w:val="clear" w:color="auto" w:fill="FFFFFF"/>
            <w:noWrap/>
            <w:vAlign w:val="center"/>
          </w:tcPr>
          <w:p w14:paraId="05EACD40" w14:textId="77777777" w:rsidR="00391F70" w:rsidRPr="00391F70" w:rsidRDefault="00391F70" w:rsidP="00391F70">
            <w:pPr>
              <w:keepNext/>
              <w:jc w:val="center"/>
              <w:rPr>
                <w:sz w:val="18"/>
                <w:szCs w:val="16"/>
                <w:highlight w:val="yellow"/>
              </w:rPr>
            </w:pPr>
          </w:p>
        </w:tc>
        <w:tc>
          <w:tcPr>
            <w:tcW w:w="243" w:type="pct"/>
            <w:tcBorders>
              <w:top w:val="single" w:sz="4" w:space="0" w:color="auto"/>
              <w:left w:val="nil"/>
              <w:bottom w:val="single" w:sz="4" w:space="0" w:color="auto"/>
              <w:right w:val="single" w:sz="4" w:space="0" w:color="auto"/>
            </w:tcBorders>
            <w:shd w:val="clear" w:color="auto" w:fill="FFFFFF"/>
            <w:noWrap/>
            <w:vAlign w:val="center"/>
          </w:tcPr>
          <w:p w14:paraId="1BD0CDC5" w14:textId="77777777" w:rsidR="00391F70" w:rsidRPr="009F4EC0" w:rsidRDefault="00391F70" w:rsidP="00391F70">
            <w:pPr>
              <w:keepNext/>
              <w:jc w:val="center"/>
              <w:rPr>
                <w:sz w:val="16"/>
                <w:szCs w:val="16"/>
              </w:rPr>
            </w:pPr>
            <w:r w:rsidRPr="009F4EC0">
              <w:rPr>
                <w:sz w:val="16"/>
                <w:szCs w:val="16"/>
              </w:rPr>
              <w:t>10</w:t>
            </w:r>
          </w:p>
        </w:tc>
        <w:tc>
          <w:tcPr>
            <w:tcW w:w="325" w:type="pct"/>
            <w:vMerge/>
            <w:tcBorders>
              <w:top w:val="single" w:sz="4" w:space="0" w:color="auto"/>
              <w:left w:val="nil"/>
              <w:bottom w:val="single" w:sz="4" w:space="0" w:color="auto"/>
              <w:right w:val="single" w:sz="4" w:space="0" w:color="auto"/>
            </w:tcBorders>
            <w:shd w:val="clear" w:color="auto" w:fill="FFFFFF"/>
            <w:noWrap/>
            <w:vAlign w:val="center"/>
          </w:tcPr>
          <w:p w14:paraId="3472B6EA" w14:textId="77777777" w:rsidR="00391F70" w:rsidRPr="009F4EC0" w:rsidRDefault="00391F70" w:rsidP="00391F70">
            <w:pPr>
              <w:keepNext/>
              <w:jc w:val="center"/>
              <w:rPr>
                <w:sz w:val="16"/>
                <w:szCs w:val="16"/>
              </w:rPr>
            </w:pPr>
          </w:p>
        </w:tc>
        <w:tc>
          <w:tcPr>
            <w:tcW w:w="325" w:type="pct"/>
            <w:vMerge/>
            <w:tcBorders>
              <w:top w:val="single" w:sz="4" w:space="0" w:color="auto"/>
              <w:left w:val="nil"/>
              <w:bottom w:val="single" w:sz="4" w:space="0" w:color="auto"/>
              <w:right w:val="single" w:sz="4" w:space="0" w:color="auto"/>
            </w:tcBorders>
            <w:shd w:val="clear" w:color="auto" w:fill="FFFFFF"/>
            <w:noWrap/>
            <w:vAlign w:val="center"/>
          </w:tcPr>
          <w:p w14:paraId="2FDFF943" w14:textId="77777777" w:rsidR="00391F70" w:rsidRPr="009F4EC0" w:rsidRDefault="00391F70" w:rsidP="00391F70">
            <w:pPr>
              <w:keepNext/>
              <w:jc w:val="center"/>
              <w:rPr>
                <w:sz w:val="16"/>
                <w:szCs w:val="16"/>
              </w:rPr>
            </w:pPr>
          </w:p>
        </w:tc>
        <w:tc>
          <w:tcPr>
            <w:tcW w:w="323" w:type="pct"/>
            <w:vMerge/>
            <w:tcBorders>
              <w:top w:val="single" w:sz="4" w:space="0" w:color="auto"/>
              <w:left w:val="nil"/>
              <w:bottom w:val="single" w:sz="4" w:space="0" w:color="auto"/>
              <w:right w:val="single" w:sz="4" w:space="0" w:color="auto"/>
            </w:tcBorders>
            <w:shd w:val="clear" w:color="auto" w:fill="FFFFFF"/>
            <w:noWrap/>
            <w:vAlign w:val="center"/>
          </w:tcPr>
          <w:p w14:paraId="3E6A5967" w14:textId="77777777" w:rsidR="00391F70" w:rsidRPr="009F4EC0" w:rsidRDefault="00391F70" w:rsidP="00391F70">
            <w:pPr>
              <w:keepNext/>
              <w:jc w:val="center"/>
              <w:rPr>
                <w:sz w:val="16"/>
                <w:szCs w:val="16"/>
              </w:rPr>
            </w:pPr>
          </w:p>
        </w:tc>
        <w:tc>
          <w:tcPr>
            <w:tcW w:w="399" w:type="pct"/>
            <w:vMerge/>
            <w:tcBorders>
              <w:top w:val="single" w:sz="4" w:space="0" w:color="auto"/>
              <w:left w:val="nil"/>
              <w:bottom w:val="single" w:sz="4" w:space="0" w:color="auto"/>
              <w:right w:val="single" w:sz="4" w:space="0" w:color="auto"/>
            </w:tcBorders>
            <w:shd w:val="clear" w:color="auto" w:fill="FFFFFF"/>
            <w:noWrap/>
            <w:vAlign w:val="center"/>
          </w:tcPr>
          <w:p w14:paraId="10F4AAFF" w14:textId="77777777" w:rsidR="00391F70" w:rsidRPr="009F4EC0" w:rsidRDefault="00391F70" w:rsidP="00391F70">
            <w:pPr>
              <w:keepNext/>
              <w:jc w:val="center"/>
              <w:rPr>
                <w:sz w:val="16"/>
                <w:szCs w:val="16"/>
              </w:rPr>
            </w:pPr>
          </w:p>
        </w:tc>
        <w:tc>
          <w:tcPr>
            <w:tcW w:w="411" w:type="pct"/>
            <w:vMerge/>
            <w:tcBorders>
              <w:top w:val="single" w:sz="4" w:space="0" w:color="auto"/>
              <w:left w:val="nil"/>
              <w:bottom w:val="single" w:sz="4" w:space="0" w:color="auto"/>
              <w:right w:val="single" w:sz="4" w:space="0" w:color="auto"/>
            </w:tcBorders>
            <w:shd w:val="clear" w:color="auto" w:fill="FFFFFF"/>
            <w:vAlign w:val="center"/>
          </w:tcPr>
          <w:p w14:paraId="1550C5AA" w14:textId="77777777" w:rsidR="00391F70" w:rsidRPr="009F4EC0" w:rsidRDefault="00391F70" w:rsidP="00391F70">
            <w:pPr>
              <w:keepNext/>
              <w:jc w:val="center"/>
              <w:rPr>
                <w:sz w:val="16"/>
                <w:szCs w:val="16"/>
              </w:rPr>
            </w:pPr>
          </w:p>
        </w:tc>
        <w:tc>
          <w:tcPr>
            <w:tcW w:w="396" w:type="pct"/>
            <w:vMerge/>
            <w:tcBorders>
              <w:top w:val="single" w:sz="4" w:space="0" w:color="auto"/>
              <w:left w:val="nil"/>
              <w:bottom w:val="single" w:sz="4" w:space="0" w:color="auto"/>
              <w:right w:val="single" w:sz="4" w:space="0" w:color="auto"/>
            </w:tcBorders>
            <w:shd w:val="clear" w:color="auto" w:fill="FFFFFF"/>
            <w:noWrap/>
            <w:vAlign w:val="center"/>
          </w:tcPr>
          <w:p w14:paraId="56BBDA1B" w14:textId="77777777" w:rsidR="00391F70" w:rsidRPr="009F4EC0" w:rsidRDefault="00391F70" w:rsidP="00391F70">
            <w:pPr>
              <w:keepNext/>
              <w:jc w:val="center"/>
              <w:rPr>
                <w:sz w:val="16"/>
                <w:szCs w:val="16"/>
              </w:rPr>
            </w:pPr>
          </w:p>
        </w:tc>
      </w:tr>
      <w:tr w:rsidR="00391F70" w:rsidRPr="009F4EC0" w14:paraId="7E6D47C4" w14:textId="77777777" w:rsidTr="0062720A">
        <w:trPr>
          <w:cantSplit/>
          <w:trHeight w:val="359"/>
          <w:jc w:val="center"/>
        </w:trPr>
        <w:tc>
          <w:tcPr>
            <w:tcW w:w="965" w:type="pct"/>
            <w:vMerge w:val="restart"/>
            <w:tcBorders>
              <w:top w:val="single" w:sz="4" w:space="0" w:color="auto"/>
              <w:left w:val="single" w:sz="4" w:space="0" w:color="auto"/>
              <w:right w:val="single" w:sz="4" w:space="0" w:color="auto"/>
            </w:tcBorders>
            <w:noWrap/>
            <w:vAlign w:val="center"/>
          </w:tcPr>
          <w:p w14:paraId="63C5154F" w14:textId="77777777" w:rsidR="00391F70" w:rsidRPr="00564BDE" w:rsidRDefault="00391F70" w:rsidP="00391F70">
            <w:pPr>
              <w:keepNext/>
              <w:jc w:val="left"/>
              <w:rPr>
                <w:sz w:val="16"/>
                <w:szCs w:val="16"/>
              </w:rPr>
            </w:pPr>
            <w:r w:rsidRPr="00564BDE">
              <w:rPr>
                <w:sz w:val="16"/>
                <w:szCs w:val="16"/>
              </w:rPr>
              <w:t>A tervezés társadalomtudományi alapjai</w:t>
            </w:r>
          </w:p>
        </w:tc>
        <w:tc>
          <w:tcPr>
            <w:tcW w:w="886" w:type="pct"/>
            <w:vMerge w:val="restart"/>
            <w:tcBorders>
              <w:top w:val="single" w:sz="4" w:space="0" w:color="auto"/>
              <w:left w:val="nil"/>
              <w:right w:val="single" w:sz="4" w:space="0" w:color="auto"/>
            </w:tcBorders>
            <w:shd w:val="clear" w:color="auto" w:fill="auto"/>
            <w:vAlign w:val="center"/>
          </w:tcPr>
          <w:p w14:paraId="1ACF5E47" w14:textId="77777777" w:rsidR="00391F70" w:rsidRPr="00564BDE" w:rsidRDefault="00391F70" w:rsidP="00391F70">
            <w:pPr>
              <w:jc w:val="left"/>
              <w:rPr>
                <w:sz w:val="16"/>
                <w:szCs w:val="16"/>
              </w:rPr>
            </w:pPr>
            <w:r w:rsidRPr="00564BDE">
              <w:rPr>
                <w:sz w:val="16"/>
                <w:szCs w:val="16"/>
              </w:rPr>
              <w:t>Social Science Foundation of Planning Studies</w:t>
            </w:r>
          </w:p>
        </w:tc>
        <w:tc>
          <w:tcPr>
            <w:tcW w:w="726" w:type="pct"/>
            <w:vMerge w:val="restart"/>
            <w:tcBorders>
              <w:top w:val="single" w:sz="4" w:space="0" w:color="auto"/>
              <w:left w:val="single" w:sz="4" w:space="0" w:color="auto"/>
              <w:right w:val="single" w:sz="4" w:space="0" w:color="auto"/>
            </w:tcBorders>
            <w:shd w:val="clear" w:color="auto" w:fill="FFFFFF"/>
            <w:noWrap/>
            <w:vAlign w:val="center"/>
          </w:tcPr>
          <w:p w14:paraId="206096D2" w14:textId="77777777" w:rsidR="00391F70" w:rsidRPr="00391F70" w:rsidRDefault="00391F70" w:rsidP="00391F70">
            <w:pPr>
              <w:keepNext/>
              <w:jc w:val="center"/>
              <w:rPr>
                <w:sz w:val="18"/>
                <w:szCs w:val="16"/>
                <w:highlight w:val="yellow"/>
              </w:rPr>
            </w:pPr>
            <w:r w:rsidRPr="00391F70">
              <w:rPr>
                <w:sz w:val="18"/>
                <w:szCs w:val="16"/>
              </w:rPr>
              <w:t>VETKTTT214TA</w:t>
            </w:r>
          </w:p>
        </w:tc>
        <w:tc>
          <w:tcPr>
            <w:tcW w:w="243" w:type="pct"/>
            <w:tcBorders>
              <w:top w:val="single" w:sz="4" w:space="0" w:color="auto"/>
              <w:left w:val="nil"/>
              <w:bottom w:val="single" w:sz="4" w:space="0" w:color="auto"/>
              <w:right w:val="single" w:sz="4" w:space="0" w:color="auto"/>
            </w:tcBorders>
            <w:shd w:val="clear" w:color="auto" w:fill="FFFFFF"/>
            <w:noWrap/>
            <w:vAlign w:val="center"/>
          </w:tcPr>
          <w:p w14:paraId="3486C5A4" w14:textId="77777777" w:rsidR="00391F70" w:rsidRPr="009F4EC0" w:rsidRDefault="00391F70" w:rsidP="00391F70">
            <w:pPr>
              <w:keepNext/>
              <w:jc w:val="center"/>
              <w:rPr>
                <w:sz w:val="16"/>
                <w:szCs w:val="16"/>
              </w:rPr>
            </w:pPr>
            <w:r>
              <w:rPr>
                <w:sz w:val="16"/>
                <w:szCs w:val="16"/>
              </w:rPr>
              <w:t>2</w:t>
            </w:r>
          </w:p>
        </w:tc>
        <w:tc>
          <w:tcPr>
            <w:tcW w:w="325" w:type="pct"/>
            <w:vMerge w:val="restart"/>
            <w:tcBorders>
              <w:top w:val="single" w:sz="4" w:space="0" w:color="auto"/>
              <w:left w:val="nil"/>
              <w:right w:val="single" w:sz="4" w:space="0" w:color="auto"/>
            </w:tcBorders>
            <w:shd w:val="clear" w:color="auto" w:fill="FFFFFF"/>
            <w:noWrap/>
            <w:vAlign w:val="center"/>
          </w:tcPr>
          <w:p w14:paraId="3158E5C4" w14:textId="77777777" w:rsidR="00391F70" w:rsidRPr="009F4EC0" w:rsidRDefault="00391F70" w:rsidP="00391F70">
            <w:pPr>
              <w:keepNext/>
              <w:jc w:val="center"/>
              <w:rPr>
                <w:sz w:val="16"/>
                <w:szCs w:val="16"/>
              </w:rPr>
            </w:pPr>
          </w:p>
        </w:tc>
        <w:tc>
          <w:tcPr>
            <w:tcW w:w="325" w:type="pct"/>
            <w:vMerge w:val="restart"/>
            <w:tcBorders>
              <w:top w:val="single" w:sz="4" w:space="0" w:color="auto"/>
              <w:left w:val="nil"/>
              <w:right w:val="single" w:sz="4" w:space="0" w:color="auto"/>
            </w:tcBorders>
            <w:shd w:val="clear" w:color="auto" w:fill="FFFFFF"/>
            <w:noWrap/>
            <w:vAlign w:val="center"/>
          </w:tcPr>
          <w:p w14:paraId="3A736B18" w14:textId="77777777" w:rsidR="00391F70" w:rsidRPr="009F4EC0" w:rsidRDefault="00391F70" w:rsidP="00391F70">
            <w:pPr>
              <w:keepNext/>
              <w:jc w:val="center"/>
              <w:rPr>
                <w:sz w:val="16"/>
                <w:szCs w:val="16"/>
              </w:rPr>
            </w:pPr>
          </w:p>
        </w:tc>
        <w:tc>
          <w:tcPr>
            <w:tcW w:w="323" w:type="pct"/>
            <w:vMerge w:val="restart"/>
            <w:tcBorders>
              <w:top w:val="single" w:sz="4" w:space="0" w:color="auto"/>
              <w:left w:val="nil"/>
              <w:right w:val="single" w:sz="4" w:space="0" w:color="auto"/>
            </w:tcBorders>
            <w:shd w:val="clear" w:color="auto" w:fill="FFFFFF"/>
            <w:noWrap/>
            <w:vAlign w:val="center"/>
          </w:tcPr>
          <w:p w14:paraId="78E037DB" w14:textId="77777777" w:rsidR="00391F70" w:rsidRPr="009F4EC0" w:rsidRDefault="00391F70" w:rsidP="00391F70">
            <w:pPr>
              <w:keepNext/>
              <w:jc w:val="center"/>
              <w:rPr>
                <w:sz w:val="16"/>
                <w:szCs w:val="16"/>
              </w:rPr>
            </w:pPr>
            <w:r>
              <w:rPr>
                <w:sz w:val="16"/>
                <w:szCs w:val="16"/>
              </w:rPr>
              <w:t>4</w:t>
            </w:r>
          </w:p>
        </w:tc>
        <w:tc>
          <w:tcPr>
            <w:tcW w:w="399" w:type="pct"/>
            <w:vMerge w:val="restart"/>
            <w:tcBorders>
              <w:top w:val="single" w:sz="4" w:space="0" w:color="auto"/>
              <w:left w:val="nil"/>
              <w:right w:val="single" w:sz="4" w:space="0" w:color="auto"/>
            </w:tcBorders>
            <w:shd w:val="clear" w:color="auto" w:fill="FFFFFF"/>
            <w:noWrap/>
            <w:vAlign w:val="center"/>
          </w:tcPr>
          <w:p w14:paraId="4CCBB8FB" w14:textId="77777777" w:rsidR="00391F70" w:rsidRPr="009F4EC0" w:rsidRDefault="00391F70" w:rsidP="00391F70">
            <w:pPr>
              <w:keepNext/>
              <w:jc w:val="center"/>
              <w:rPr>
                <w:sz w:val="16"/>
                <w:szCs w:val="16"/>
              </w:rPr>
            </w:pPr>
            <w:r>
              <w:rPr>
                <w:sz w:val="16"/>
                <w:szCs w:val="16"/>
              </w:rPr>
              <w:t>K</w:t>
            </w:r>
          </w:p>
        </w:tc>
        <w:tc>
          <w:tcPr>
            <w:tcW w:w="411" w:type="pct"/>
            <w:vMerge w:val="restart"/>
            <w:tcBorders>
              <w:top w:val="single" w:sz="4" w:space="0" w:color="auto"/>
              <w:left w:val="nil"/>
              <w:right w:val="single" w:sz="4" w:space="0" w:color="auto"/>
            </w:tcBorders>
            <w:shd w:val="clear" w:color="auto" w:fill="FFFFFF"/>
            <w:vAlign w:val="center"/>
          </w:tcPr>
          <w:p w14:paraId="3E8448BB" w14:textId="77777777" w:rsidR="00391F70" w:rsidRPr="00391F70" w:rsidRDefault="00391F70" w:rsidP="00391F70">
            <w:pPr>
              <w:keepNext/>
              <w:jc w:val="center"/>
              <w:rPr>
                <w:sz w:val="12"/>
                <w:szCs w:val="12"/>
              </w:rPr>
            </w:pPr>
            <w:r w:rsidRPr="00391F70">
              <w:rPr>
                <w:sz w:val="12"/>
                <w:szCs w:val="12"/>
              </w:rPr>
              <w:t>TTI</w:t>
            </w:r>
          </w:p>
        </w:tc>
        <w:tc>
          <w:tcPr>
            <w:tcW w:w="396" w:type="pct"/>
            <w:vMerge w:val="restart"/>
            <w:tcBorders>
              <w:top w:val="single" w:sz="4" w:space="0" w:color="auto"/>
              <w:left w:val="nil"/>
              <w:right w:val="single" w:sz="4" w:space="0" w:color="auto"/>
            </w:tcBorders>
            <w:shd w:val="clear" w:color="auto" w:fill="FFFFFF"/>
            <w:noWrap/>
            <w:vAlign w:val="center"/>
          </w:tcPr>
          <w:p w14:paraId="73E6F5B6" w14:textId="77777777" w:rsidR="00391F70" w:rsidRPr="009F4EC0" w:rsidRDefault="00391F70" w:rsidP="00391F70">
            <w:pPr>
              <w:keepNext/>
              <w:jc w:val="center"/>
              <w:rPr>
                <w:sz w:val="16"/>
                <w:szCs w:val="16"/>
              </w:rPr>
            </w:pPr>
            <w:r w:rsidRPr="009F4EC0">
              <w:rPr>
                <w:sz w:val="16"/>
                <w:szCs w:val="16"/>
              </w:rPr>
              <w:t>–</w:t>
            </w:r>
          </w:p>
        </w:tc>
      </w:tr>
      <w:tr w:rsidR="00391F70" w:rsidRPr="009F4EC0" w14:paraId="4860A596" w14:textId="77777777" w:rsidTr="0062720A">
        <w:trPr>
          <w:cantSplit/>
          <w:trHeight w:val="150"/>
          <w:jc w:val="center"/>
        </w:trPr>
        <w:tc>
          <w:tcPr>
            <w:tcW w:w="965" w:type="pct"/>
            <w:vMerge/>
            <w:tcBorders>
              <w:left w:val="single" w:sz="4" w:space="0" w:color="auto"/>
              <w:bottom w:val="single" w:sz="4" w:space="0" w:color="auto"/>
              <w:right w:val="single" w:sz="4" w:space="0" w:color="auto"/>
            </w:tcBorders>
            <w:noWrap/>
            <w:vAlign w:val="center"/>
          </w:tcPr>
          <w:p w14:paraId="416725C3" w14:textId="77777777" w:rsidR="00391F70" w:rsidRPr="00564BDE" w:rsidRDefault="00391F70" w:rsidP="00391F70">
            <w:pPr>
              <w:keepNext/>
              <w:jc w:val="left"/>
              <w:rPr>
                <w:sz w:val="16"/>
                <w:szCs w:val="16"/>
              </w:rPr>
            </w:pPr>
          </w:p>
        </w:tc>
        <w:tc>
          <w:tcPr>
            <w:tcW w:w="886" w:type="pct"/>
            <w:vMerge/>
            <w:tcBorders>
              <w:left w:val="nil"/>
              <w:bottom w:val="single" w:sz="4" w:space="0" w:color="auto"/>
              <w:right w:val="single" w:sz="4" w:space="0" w:color="auto"/>
            </w:tcBorders>
            <w:shd w:val="clear" w:color="auto" w:fill="auto"/>
            <w:vAlign w:val="center"/>
          </w:tcPr>
          <w:p w14:paraId="2D20718C" w14:textId="77777777" w:rsidR="00391F70" w:rsidRPr="00564BDE" w:rsidRDefault="00391F70" w:rsidP="00391F70">
            <w:pPr>
              <w:keepNext/>
              <w:jc w:val="left"/>
              <w:rPr>
                <w:sz w:val="16"/>
                <w:szCs w:val="16"/>
              </w:rPr>
            </w:pPr>
          </w:p>
        </w:tc>
        <w:tc>
          <w:tcPr>
            <w:tcW w:w="726" w:type="pct"/>
            <w:vMerge/>
            <w:tcBorders>
              <w:left w:val="single" w:sz="4" w:space="0" w:color="auto"/>
              <w:bottom w:val="single" w:sz="4" w:space="0" w:color="auto"/>
              <w:right w:val="single" w:sz="4" w:space="0" w:color="auto"/>
            </w:tcBorders>
            <w:shd w:val="clear" w:color="auto" w:fill="FFFFFF"/>
            <w:noWrap/>
            <w:vAlign w:val="center"/>
          </w:tcPr>
          <w:p w14:paraId="50B0DB2E" w14:textId="77777777" w:rsidR="00391F70" w:rsidRPr="00391F70" w:rsidRDefault="00391F70" w:rsidP="00391F70">
            <w:pPr>
              <w:keepNext/>
              <w:jc w:val="center"/>
              <w:rPr>
                <w:sz w:val="18"/>
                <w:szCs w:val="16"/>
                <w:highlight w:val="yellow"/>
              </w:rPr>
            </w:pPr>
          </w:p>
        </w:tc>
        <w:tc>
          <w:tcPr>
            <w:tcW w:w="243" w:type="pct"/>
            <w:tcBorders>
              <w:top w:val="single" w:sz="4" w:space="0" w:color="auto"/>
              <w:left w:val="nil"/>
              <w:bottom w:val="single" w:sz="4" w:space="0" w:color="auto"/>
              <w:right w:val="single" w:sz="4" w:space="0" w:color="auto"/>
            </w:tcBorders>
            <w:shd w:val="clear" w:color="auto" w:fill="FFFFFF"/>
            <w:noWrap/>
            <w:vAlign w:val="center"/>
          </w:tcPr>
          <w:p w14:paraId="2BD54CF4" w14:textId="77777777" w:rsidR="00391F70" w:rsidRPr="009F4EC0" w:rsidRDefault="00391F70" w:rsidP="00391F70">
            <w:pPr>
              <w:keepNext/>
              <w:jc w:val="center"/>
              <w:rPr>
                <w:sz w:val="16"/>
                <w:szCs w:val="16"/>
              </w:rPr>
            </w:pPr>
            <w:r>
              <w:rPr>
                <w:sz w:val="16"/>
                <w:szCs w:val="16"/>
              </w:rPr>
              <w:t>10</w:t>
            </w:r>
          </w:p>
        </w:tc>
        <w:tc>
          <w:tcPr>
            <w:tcW w:w="325" w:type="pct"/>
            <w:vMerge/>
            <w:tcBorders>
              <w:left w:val="nil"/>
              <w:bottom w:val="single" w:sz="4" w:space="0" w:color="auto"/>
              <w:right w:val="single" w:sz="4" w:space="0" w:color="auto"/>
            </w:tcBorders>
            <w:shd w:val="clear" w:color="auto" w:fill="FFFFFF"/>
            <w:noWrap/>
            <w:vAlign w:val="center"/>
          </w:tcPr>
          <w:p w14:paraId="30F5ECEE" w14:textId="77777777" w:rsidR="00391F70" w:rsidRPr="009F4EC0" w:rsidRDefault="00391F70" w:rsidP="00391F70">
            <w:pPr>
              <w:keepNext/>
              <w:jc w:val="center"/>
              <w:rPr>
                <w:sz w:val="16"/>
                <w:szCs w:val="16"/>
              </w:rPr>
            </w:pPr>
          </w:p>
        </w:tc>
        <w:tc>
          <w:tcPr>
            <w:tcW w:w="325" w:type="pct"/>
            <w:vMerge/>
            <w:tcBorders>
              <w:left w:val="nil"/>
              <w:bottom w:val="single" w:sz="4" w:space="0" w:color="auto"/>
              <w:right w:val="single" w:sz="4" w:space="0" w:color="auto"/>
            </w:tcBorders>
            <w:shd w:val="clear" w:color="auto" w:fill="FFFFFF"/>
            <w:noWrap/>
            <w:vAlign w:val="center"/>
          </w:tcPr>
          <w:p w14:paraId="658F3A74" w14:textId="77777777" w:rsidR="00391F70" w:rsidRPr="009F4EC0" w:rsidRDefault="00391F70" w:rsidP="00391F70">
            <w:pPr>
              <w:keepNext/>
              <w:jc w:val="center"/>
              <w:rPr>
                <w:sz w:val="16"/>
                <w:szCs w:val="16"/>
              </w:rPr>
            </w:pPr>
          </w:p>
        </w:tc>
        <w:tc>
          <w:tcPr>
            <w:tcW w:w="323" w:type="pct"/>
            <w:vMerge/>
            <w:tcBorders>
              <w:left w:val="nil"/>
              <w:bottom w:val="single" w:sz="4" w:space="0" w:color="auto"/>
              <w:right w:val="single" w:sz="4" w:space="0" w:color="auto"/>
            </w:tcBorders>
            <w:shd w:val="clear" w:color="auto" w:fill="FFFFFF"/>
            <w:noWrap/>
            <w:vAlign w:val="center"/>
          </w:tcPr>
          <w:p w14:paraId="42C265BB" w14:textId="77777777" w:rsidR="00391F70" w:rsidRPr="009F4EC0" w:rsidRDefault="00391F70" w:rsidP="00391F70">
            <w:pPr>
              <w:keepNext/>
              <w:jc w:val="center"/>
              <w:rPr>
                <w:sz w:val="16"/>
                <w:szCs w:val="16"/>
              </w:rPr>
            </w:pPr>
          </w:p>
        </w:tc>
        <w:tc>
          <w:tcPr>
            <w:tcW w:w="399" w:type="pct"/>
            <w:vMerge/>
            <w:tcBorders>
              <w:left w:val="nil"/>
              <w:bottom w:val="single" w:sz="4" w:space="0" w:color="auto"/>
              <w:right w:val="single" w:sz="4" w:space="0" w:color="auto"/>
            </w:tcBorders>
            <w:shd w:val="clear" w:color="auto" w:fill="FFFFFF"/>
            <w:noWrap/>
            <w:vAlign w:val="center"/>
          </w:tcPr>
          <w:p w14:paraId="36C59EDC" w14:textId="77777777" w:rsidR="00391F70" w:rsidRPr="009F4EC0" w:rsidRDefault="00391F70" w:rsidP="00391F70">
            <w:pPr>
              <w:keepNext/>
              <w:jc w:val="center"/>
              <w:rPr>
                <w:sz w:val="16"/>
                <w:szCs w:val="16"/>
              </w:rPr>
            </w:pPr>
          </w:p>
        </w:tc>
        <w:tc>
          <w:tcPr>
            <w:tcW w:w="411" w:type="pct"/>
            <w:vMerge/>
            <w:tcBorders>
              <w:left w:val="nil"/>
              <w:bottom w:val="single" w:sz="4" w:space="0" w:color="auto"/>
              <w:right w:val="single" w:sz="4" w:space="0" w:color="auto"/>
            </w:tcBorders>
            <w:shd w:val="clear" w:color="auto" w:fill="FFFFFF"/>
            <w:vAlign w:val="center"/>
          </w:tcPr>
          <w:p w14:paraId="566C354A" w14:textId="77777777" w:rsidR="00391F70" w:rsidRPr="009F4EC0" w:rsidRDefault="00391F70" w:rsidP="00391F70">
            <w:pPr>
              <w:keepNext/>
              <w:jc w:val="center"/>
              <w:rPr>
                <w:sz w:val="16"/>
                <w:szCs w:val="16"/>
              </w:rPr>
            </w:pPr>
          </w:p>
        </w:tc>
        <w:tc>
          <w:tcPr>
            <w:tcW w:w="396" w:type="pct"/>
            <w:vMerge/>
            <w:tcBorders>
              <w:left w:val="nil"/>
              <w:bottom w:val="single" w:sz="4" w:space="0" w:color="auto"/>
              <w:right w:val="single" w:sz="4" w:space="0" w:color="auto"/>
            </w:tcBorders>
            <w:shd w:val="clear" w:color="auto" w:fill="FFFFFF"/>
            <w:noWrap/>
            <w:vAlign w:val="center"/>
          </w:tcPr>
          <w:p w14:paraId="104529C8" w14:textId="77777777" w:rsidR="00391F70" w:rsidRPr="009F4EC0" w:rsidRDefault="00391F70" w:rsidP="00391F70">
            <w:pPr>
              <w:keepNext/>
              <w:jc w:val="center"/>
              <w:rPr>
                <w:sz w:val="16"/>
                <w:szCs w:val="16"/>
              </w:rPr>
            </w:pPr>
          </w:p>
        </w:tc>
      </w:tr>
      <w:tr w:rsidR="00391F70" w:rsidRPr="009F4EC0" w14:paraId="67EB98BC" w14:textId="77777777" w:rsidTr="0062720A">
        <w:trPr>
          <w:cantSplit/>
          <w:trHeight w:val="211"/>
          <w:jc w:val="center"/>
        </w:trPr>
        <w:tc>
          <w:tcPr>
            <w:tcW w:w="965" w:type="pct"/>
            <w:vMerge w:val="restart"/>
            <w:tcBorders>
              <w:left w:val="single" w:sz="4" w:space="0" w:color="auto"/>
              <w:right w:val="single" w:sz="4" w:space="0" w:color="auto"/>
            </w:tcBorders>
            <w:noWrap/>
            <w:vAlign w:val="center"/>
          </w:tcPr>
          <w:p w14:paraId="3EBD53B8" w14:textId="77777777" w:rsidR="00391F70" w:rsidRPr="00564BDE" w:rsidRDefault="00391F70" w:rsidP="00391F70">
            <w:pPr>
              <w:keepNext/>
              <w:jc w:val="left"/>
              <w:rPr>
                <w:sz w:val="16"/>
                <w:szCs w:val="16"/>
              </w:rPr>
            </w:pPr>
            <w:r w:rsidRPr="00564BDE">
              <w:rPr>
                <w:sz w:val="16"/>
                <w:szCs w:val="16"/>
              </w:rPr>
              <w:t>Tervezéselméletek, közfejlesztés és köztervezés</w:t>
            </w:r>
          </w:p>
        </w:tc>
        <w:tc>
          <w:tcPr>
            <w:tcW w:w="886" w:type="pct"/>
            <w:vMerge w:val="restart"/>
            <w:tcBorders>
              <w:left w:val="nil"/>
              <w:right w:val="single" w:sz="4" w:space="0" w:color="auto"/>
            </w:tcBorders>
            <w:shd w:val="clear" w:color="auto" w:fill="auto"/>
            <w:vAlign w:val="center"/>
          </w:tcPr>
          <w:p w14:paraId="004186B9" w14:textId="77777777" w:rsidR="00391F70" w:rsidRPr="00564BDE" w:rsidRDefault="00391F70" w:rsidP="00391F70">
            <w:pPr>
              <w:jc w:val="left"/>
              <w:rPr>
                <w:sz w:val="16"/>
                <w:szCs w:val="16"/>
              </w:rPr>
            </w:pPr>
            <w:r w:rsidRPr="00564BDE">
              <w:rPr>
                <w:sz w:val="16"/>
                <w:szCs w:val="16"/>
              </w:rPr>
              <w:t xml:space="preserve">Theories of Planning and Public Development </w:t>
            </w:r>
          </w:p>
        </w:tc>
        <w:tc>
          <w:tcPr>
            <w:tcW w:w="726" w:type="pct"/>
            <w:vMerge w:val="restart"/>
            <w:tcBorders>
              <w:left w:val="single" w:sz="4" w:space="0" w:color="auto"/>
              <w:right w:val="single" w:sz="4" w:space="0" w:color="auto"/>
            </w:tcBorders>
            <w:shd w:val="clear" w:color="auto" w:fill="FFFFFF"/>
            <w:noWrap/>
            <w:vAlign w:val="center"/>
          </w:tcPr>
          <w:p w14:paraId="6CDA289E" w14:textId="77777777" w:rsidR="00391F70" w:rsidRPr="00391F70" w:rsidRDefault="00391F70" w:rsidP="00391F70">
            <w:pPr>
              <w:keepNext/>
              <w:jc w:val="center"/>
              <w:rPr>
                <w:sz w:val="18"/>
                <w:szCs w:val="16"/>
                <w:highlight w:val="yellow"/>
              </w:rPr>
            </w:pPr>
            <w:r w:rsidRPr="00391F70">
              <w:rPr>
                <w:sz w:val="18"/>
                <w:szCs w:val="16"/>
              </w:rPr>
              <w:t>VETKTTT214KF</w:t>
            </w:r>
          </w:p>
        </w:tc>
        <w:tc>
          <w:tcPr>
            <w:tcW w:w="243" w:type="pct"/>
            <w:tcBorders>
              <w:top w:val="single" w:sz="4" w:space="0" w:color="auto"/>
              <w:left w:val="nil"/>
              <w:bottom w:val="single" w:sz="4" w:space="0" w:color="auto"/>
              <w:right w:val="single" w:sz="4" w:space="0" w:color="auto"/>
            </w:tcBorders>
            <w:shd w:val="clear" w:color="auto" w:fill="FFFFFF"/>
            <w:noWrap/>
            <w:vAlign w:val="center"/>
          </w:tcPr>
          <w:p w14:paraId="08552532" w14:textId="77777777" w:rsidR="00391F70" w:rsidRDefault="00391F70" w:rsidP="00391F70">
            <w:pPr>
              <w:keepNext/>
              <w:jc w:val="center"/>
              <w:rPr>
                <w:sz w:val="16"/>
                <w:szCs w:val="16"/>
              </w:rPr>
            </w:pPr>
            <w:r>
              <w:rPr>
                <w:sz w:val="16"/>
                <w:szCs w:val="16"/>
              </w:rPr>
              <w:t>2</w:t>
            </w:r>
          </w:p>
        </w:tc>
        <w:tc>
          <w:tcPr>
            <w:tcW w:w="325" w:type="pct"/>
            <w:vMerge w:val="restart"/>
            <w:tcBorders>
              <w:left w:val="nil"/>
              <w:right w:val="single" w:sz="4" w:space="0" w:color="auto"/>
            </w:tcBorders>
            <w:shd w:val="clear" w:color="auto" w:fill="FFFFFF"/>
            <w:noWrap/>
            <w:vAlign w:val="center"/>
          </w:tcPr>
          <w:p w14:paraId="4580B153" w14:textId="77777777" w:rsidR="00391F70" w:rsidRPr="009F4EC0" w:rsidRDefault="00391F70" w:rsidP="00391F70">
            <w:pPr>
              <w:keepNext/>
              <w:jc w:val="center"/>
              <w:rPr>
                <w:sz w:val="16"/>
                <w:szCs w:val="16"/>
              </w:rPr>
            </w:pPr>
          </w:p>
        </w:tc>
        <w:tc>
          <w:tcPr>
            <w:tcW w:w="325" w:type="pct"/>
            <w:vMerge w:val="restart"/>
            <w:tcBorders>
              <w:left w:val="nil"/>
              <w:right w:val="single" w:sz="4" w:space="0" w:color="auto"/>
            </w:tcBorders>
            <w:shd w:val="clear" w:color="auto" w:fill="FFFFFF"/>
            <w:noWrap/>
            <w:vAlign w:val="center"/>
          </w:tcPr>
          <w:p w14:paraId="751FA5E6" w14:textId="77777777" w:rsidR="00391F70" w:rsidRPr="009F4EC0" w:rsidRDefault="00391F70" w:rsidP="00391F70">
            <w:pPr>
              <w:keepNext/>
              <w:jc w:val="center"/>
              <w:rPr>
                <w:sz w:val="16"/>
                <w:szCs w:val="16"/>
              </w:rPr>
            </w:pPr>
          </w:p>
        </w:tc>
        <w:tc>
          <w:tcPr>
            <w:tcW w:w="323" w:type="pct"/>
            <w:vMerge w:val="restart"/>
            <w:tcBorders>
              <w:left w:val="nil"/>
              <w:right w:val="single" w:sz="4" w:space="0" w:color="auto"/>
            </w:tcBorders>
            <w:shd w:val="clear" w:color="auto" w:fill="FFFFFF"/>
            <w:noWrap/>
            <w:vAlign w:val="center"/>
          </w:tcPr>
          <w:p w14:paraId="5A2C6635" w14:textId="77777777" w:rsidR="00391F70" w:rsidRPr="009F4EC0" w:rsidRDefault="00391F70" w:rsidP="00391F70">
            <w:pPr>
              <w:keepNext/>
              <w:jc w:val="center"/>
              <w:rPr>
                <w:sz w:val="16"/>
                <w:szCs w:val="16"/>
              </w:rPr>
            </w:pPr>
            <w:r>
              <w:rPr>
                <w:sz w:val="16"/>
                <w:szCs w:val="16"/>
              </w:rPr>
              <w:t>4</w:t>
            </w:r>
          </w:p>
        </w:tc>
        <w:tc>
          <w:tcPr>
            <w:tcW w:w="399" w:type="pct"/>
            <w:vMerge w:val="restart"/>
            <w:tcBorders>
              <w:left w:val="nil"/>
              <w:right w:val="single" w:sz="4" w:space="0" w:color="auto"/>
            </w:tcBorders>
            <w:shd w:val="clear" w:color="auto" w:fill="FFFFFF"/>
            <w:noWrap/>
            <w:vAlign w:val="center"/>
          </w:tcPr>
          <w:p w14:paraId="7459F09E" w14:textId="77777777" w:rsidR="00391F70" w:rsidRPr="009F4EC0" w:rsidRDefault="00391F70" w:rsidP="00391F70">
            <w:pPr>
              <w:keepNext/>
              <w:jc w:val="center"/>
              <w:rPr>
                <w:sz w:val="16"/>
                <w:szCs w:val="16"/>
              </w:rPr>
            </w:pPr>
            <w:r>
              <w:rPr>
                <w:sz w:val="16"/>
                <w:szCs w:val="16"/>
              </w:rPr>
              <w:t>K</w:t>
            </w:r>
          </w:p>
        </w:tc>
        <w:tc>
          <w:tcPr>
            <w:tcW w:w="411" w:type="pct"/>
            <w:vMerge w:val="restart"/>
            <w:tcBorders>
              <w:left w:val="nil"/>
              <w:right w:val="single" w:sz="4" w:space="0" w:color="auto"/>
            </w:tcBorders>
            <w:shd w:val="clear" w:color="auto" w:fill="FFFFFF"/>
            <w:vAlign w:val="center"/>
          </w:tcPr>
          <w:p w14:paraId="3970D6C8" w14:textId="77777777" w:rsidR="00391F70" w:rsidRPr="00391F70" w:rsidRDefault="00391F70" w:rsidP="00391F70">
            <w:pPr>
              <w:keepNext/>
              <w:jc w:val="center"/>
              <w:rPr>
                <w:sz w:val="12"/>
                <w:szCs w:val="12"/>
              </w:rPr>
            </w:pPr>
            <w:r w:rsidRPr="00391F70">
              <w:rPr>
                <w:sz w:val="12"/>
                <w:szCs w:val="12"/>
              </w:rPr>
              <w:t>TTI</w:t>
            </w:r>
          </w:p>
        </w:tc>
        <w:tc>
          <w:tcPr>
            <w:tcW w:w="396" w:type="pct"/>
            <w:vMerge w:val="restart"/>
            <w:tcBorders>
              <w:left w:val="nil"/>
              <w:right w:val="single" w:sz="4" w:space="0" w:color="auto"/>
            </w:tcBorders>
            <w:shd w:val="clear" w:color="auto" w:fill="FFFFFF"/>
            <w:noWrap/>
            <w:vAlign w:val="center"/>
          </w:tcPr>
          <w:p w14:paraId="38EC9A63" w14:textId="77777777" w:rsidR="00391F70" w:rsidRPr="009F4EC0" w:rsidRDefault="00391F70" w:rsidP="00391F70">
            <w:pPr>
              <w:keepNext/>
              <w:jc w:val="center"/>
              <w:rPr>
                <w:sz w:val="16"/>
                <w:szCs w:val="16"/>
              </w:rPr>
            </w:pPr>
            <w:r w:rsidRPr="009F4EC0">
              <w:rPr>
                <w:sz w:val="16"/>
                <w:szCs w:val="16"/>
              </w:rPr>
              <w:t>–</w:t>
            </w:r>
          </w:p>
        </w:tc>
      </w:tr>
      <w:tr w:rsidR="00391F70" w:rsidRPr="009F4EC0" w14:paraId="7B636907" w14:textId="77777777" w:rsidTr="0062720A">
        <w:trPr>
          <w:cantSplit/>
          <w:trHeight w:val="164"/>
          <w:jc w:val="center"/>
        </w:trPr>
        <w:tc>
          <w:tcPr>
            <w:tcW w:w="965" w:type="pct"/>
            <w:vMerge/>
            <w:tcBorders>
              <w:left w:val="single" w:sz="4" w:space="0" w:color="auto"/>
              <w:bottom w:val="single" w:sz="4" w:space="0" w:color="auto"/>
              <w:right w:val="single" w:sz="4" w:space="0" w:color="auto"/>
            </w:tcBorders>
            <w:noWrap/>
            <w:vAlign w:val="center"/>
          </w:tcPr>
          <w:p w14:paraId="544F5D28" w14:textId="77777777" w:rsidR="00391F70" w:rsidRPr="00564BDE" w:rsidRDefault="00391F70" w:rsidP="00391F70">
            <w:pPr>
              <w:keepNext/>
              <w:jc w:val="left"/>
              <w:rPr>
                <w:sz w:val="16"/>
                <w:szCs w:val="16"/>
              </w:rPr>
            </w:pPr>
          </w:p>
        </w:tc>
        <w:tc>
          <w:tcPr>
            <w:tcW w:w="886" w:type="pct"/>
            <w:vMerge/>
            <w:tcBorders>
              <w:left w:val="nil"/>
              <w:bottom w:val="single" w:sz="4" w:space="0" w:color="auto"/>
              <w:right w:val="single" w:sz="4" w:space="0" w:color="auto"/>
            </w:tcBorders>
            <w:shd w:val="clear" w:color="auto" w:fill="auto"/>
            <w:vAlign w:val="center"/>
          </w:tcPr>
          <w:p w14:paraId="03B5A0DA" w14:textId="77777777" w:rsidR="00391F70" w:rsidRPr="00564BDE" w:rsidRDefault="00391F70" w:rsidP="00391F70">
            <w:pPr>
              <w:keepNext/>
              <w:jc w:val="left"/>
              <w:rPr>
                <w:sz w:val="16"/>
                <w:szCs w:val="16"/>
              </w:rPr>
            </w:pPr>
          </w:p>
        </w:tc>
        <w:tc>
          <w:tcPr>
            <w:tcW w:w="726" w:type="pct"/>
            <w:vMerge/>
            <w:tcBorders>
              <w:left w:val="single" w:sz="4" w:space="0" w:color="auto"/>
              <w:bottom w:val="single" w:sz="4" w:space="0" w:color="auto"/>
              <w:right w:val="single" w:sz="4" w:space="0" w:color="auto"/>
            </w:tcBorders>
            <w:shd w:val="clear" w:color="auto" w:fill="FFFFFF"/>
            <w:noWrap/>
            <w:vAlign w:val="center"/>
          </w:tcPr>
          <w:p w14:paraId="69E86C16" w14:textId="77777777" w:rsidR="00391F70" w:rsidRPr="00391F70" w:rsidRDefault="00391F70" w:rsidP="00391F70">
            <w:pPr>
              <w:keepNext/>
              <w:jc w:val="center"/>
              <w:rPr>
                <w:sz w:val="18"/>
                <w:szCs w:val="16"/>
                <w:highlight w:val="yellow"/>
              </w:rPr>
            </w:pPr>
          </w:p>
        </w:tc>
        <w:tc>
          <w:tcPr>
            <w:tcW w:w="243" w:type="pct"/>
            <w:tcBorders>
              <w:top w:val="single" w:sz="4" w:space="0" w:color="auto"/>
              <w:left w:val="nil"/>
              <w:bottom w:val="single" w:sz="4" w:space="0" w:color="auto"/>
              <w:right w:val="single" w:sz="4" w:space="0" w:color="auto"/>
            </w:tcBorders>
            <w:shd w:val="clear" w:color="auto" w:fill="FFFFFF"/>
            <w:noWrap/>
            <w:vAlign w:val="center"/>
          </w:tcPr>
          <w:p w14:paraId="14877E3B" w14:textId="77777777" w:rsidR="00391F70" w:rsidRDefault="00391F70" w:rsidP="00391F70">
            <w:pPr>
              <w:keepNext/>
              <w:jc w:val="center"/>
              <w:rPr>
                <w:sz w:val="16"/>
                <w:szCs w:val="16"/>
              </w:rPr>
            </w:pPr>
            <w:r>
              <w:rPr>
                <w:sz w:val="16"/>
                <w:szCs w:val="16"/>
              </w:rPr>
              <w:t>10</w:t>
            </w:r>
          </w:p>
        </w:tc>
        <w:tc>
          <w:tcPr>
            <w:tcW w:w="325" w:type="pct"/>
            <w:vMerge/>
            <w:tcBorders>
              <w:left w:val="nil"/>
              <w:bottom w:val="single" w:sz="4" w:space="0" w:color="auto"/>
              <w:right w:val="single" w:sz="4" w:space="0" w:color="auto"/>
            </w:tcBorders>
            <w:shd w:val="clear" w:color="auto" w:fill="FFFFFF"/>
            <w:noWrap/>
            <w:vAlign w:val="center"/>
          </w:tcPr>
          <w:p w14:paraId="2D02690A" w14:textId="77777777" w:rsidR="00391F70" w:rsidRPr="009F4EC0" w:rsidRDefault="00391F70" w:rsidP="00391F70">
            <w:pPr>
              <w:keepNext/>
              <w:jc w:val="center"/>
              <w:rPr>
                <w:sz w:val="16"/>
                <w:szCs w:val="16"/>
              </w:rPr>
            </w:pPr>
          </w:p>
        </w:tc>
        <w:tc>
          <w:tcPr>
            <w:tcW w:w="325" w:type="pct"/>
            <w:vMerge/>
            <w:tcBorders>
              <w:left w:val="nil"/>
              <w:bottom w:val="single" w:sz="4" w:space="0" w:color="auto"/>
              <w:right w:val="single" w:sz="4" w:space="0" w:color="auto"/>
            </w:tcBorders>
            <w:shd w:val="clear" w:color="auto" w:fill="FFFFFF"/>
            <w:noWrap/>
            <w:vAlign w:val="center"/>
          </w:tcPr>
          <w:p w14:paraId="508462AC" w14:textId="77777777" w:rsidR="00391F70" w:rsidRPr="009F4EC0" w:rsidRDefault="00391F70" w:rsidP="00391F70">
            <w:pPr>
              <w:keepNext/>
              <w:jc w:val="center"/>
              <w:rPr>
                <w:sz w:val="16"/>
                <w:szCs w:val="16"/>
              </w:rPr>
            </w:pPr>
          </w:p>
        </w:tc>
        <w:tc>
          <w:tcPr>
            <w:tcW w:w="323" w:type="pct"/>
            <w:vMerge/>
            <w:tcBorders>
              <w:left w:val="nil"/>
              <w:bottom w:val="single" w:sz="4" w:space="0" w:color="auto"/>
              <w:right w:val="single" w:sz="4" w:space="0" w:color="auto"/>
            </w:tcBorders>
            <w:shd w:val="clear" w:color="auto" w:fill="FFFFFF"/>
            <w:noWrap/>
            <w:vAlign w:val="center"/>
          </w:tcPr>
          <w:p w14:paraId="01CA499D" w14:textId="77777777" w:rsidR="00391F70" w:rsidRPr="009F4EC0" w:rsidRDefault="00391F70" w:rsidP="00391F70">
            <w:pPr>
              <w:keepNext/>
              <w:jc w:val="center"/>
              <w:rPr>
                <w:sz w:val="16"/>
                <w:szCs w:val="16"/>
              </w:rPr>
            </w:pPr>
          </w:p>
        </w:tc>
        <w:tc>
          <w:tcPr>
            <w:tcW w:w="399" w:type="pct"/>
            <w:vMerge/>
            <w:tcBorders>
              <w:left w:val="nil"/>
              <w:bottom w:val="single" w:sz="4" w:space="0" w:color="auto"/>
              <w:right w:val="single" w:sz="4" w:space="0" w:color="auto"/>
            </w:tcBorders>
            <w:shd w:val="clear" w:color="auto" w:fill="FFFFFF"/>
            <w:noWrap/>
            <w:vAlign w:val="center"/>
          </w:tcPr>
          <w:p w14:paraId="4876B971" w14:textId="77777777" w:rsidR="00391F70" w:rsidRDefault="00391F70" w:rsidP="00391F70">
            <w:pPr>
              <w:keepNext/>
              <w:jc w:val="center"/>
              <w:rPr>
                <w:sz w:val="16"/>
                <w:szCs w:val="16"/>
              </w:rPr>
            </w:pPr>
          </w:p>
        </w:tc>
        <w:tc>
          <w:tcPr>
            <w:tcW w:w="411" w:type="pct"/>
            <w:vMerge/>
            <w:tcBorders>
              <w:left w:val="nil"/>
              <w:bottom w:val="single" w:sz="4" w:space="0" w:color="auto"/>
              <w:right w:val="single" w:sz="4" w:space="0" w:color="auto"/>
            </w:tcBorders>
            <w:shd w:val="clear" w:color="auto" w:fill="FFFFFF"/>
            <w:vAlign w:val="center"/>
          </w:tcPr>
          <w:p w14:paraId="0DB500BE" w14:textId="77777777" w:rsidR="00391F70" w:rsidRPr="009F4EC0" w:rsidRDefault="00391F70" w:rsidP="00391F70">
            <w:pPr>
              <w:keepNext/>
              <w:jc w:val="center"/>
              <w:rPr>
                <w:sz w:val="12"/>
                <w:szCs w:val="12"/>
                <w:highlight w:val="yellow"/>
              </w:rPr>
            </w:pPr>
          </w:p>
        </w:tc>
        <w:tc>
          <w:tcPr>
            <w:tcW w:w="396" w:type="pct"/>
            <w:vMerge/>
            <w:tcBorders>
              <w:left w:val="nil"/>
              <w:bottom w:val="single" w:sz="4" w:space="0" w:color="auto"/>
              <w:right w:val="single" w:sz="4" w:space="0" w:color="auto"/>
            </w:tcBorders>
            <w:shd w:val="clear" w:color="auto" w:fill="FFFFFF"/>
            <w:noWrap/>
            <w:vAlign w:val="center"/>
          </w:tcPr>
          <w:p w14:paraId="73EA3796" w14:textId="77777777" w:rsidR="00391F70" w:rsidRPr="009F4EC0" w:rsidRDefault="00391F70" w:rsidP="00391F70">
            <w:pPr>
              <w:keepNext/>
              <w:jc w:val="center"/>
              <w:rPr>
                <w:sz w:val="16"/>
                <w:szCs w:val="16"/>
              </w:rPr>
            </w:pPr>
          </w:p>
        </w:tc>
      </w:tr>
      <w:tr w:rsidR="00391F70" w:rsidRPr="009F4EC0" w14:paraId="60151BF8" w14:textId="77777777" w:rsidTr="0062720A">
        <w:trPr>
          <w:cantSplit/>
          <w:trHeight w:val="184"/>
          <w:jc w:val="center"/>
        </w:trPr>
        <w:tc>
          <w:tcPr>
            <w:tcW w:w="965" w:type="pct"/>
            <w:vMerge w:val="restart"/>
            <w:tcBorders>
              <w:top w:val="single" w:sz="4" w:space="0" w:color="auto"/>
              <w:left w:val="single" w:sz="4" w:space="0" w:color="auto"/>
              <w:right w:val="single" w:sz="4" w:space="0" w:color="auto"/>
            </w:tcBorders>
            <w:noWrap/>
            <w:vAlign w:val="center"/>
          </w:tcPr>
          <w:p w14:paraId="2FC13558" w14:textId="77777777" w:rsidR="00391F70" w:rsidRPr="00564BDE" w:rsidRDefault="00391F70" w:rsidP="00391F70">
            <w:pPr>
              <w:keepNext/>
              <w:jc w:val="left"/>
              <w:rPr>
                <w:sz w:val="16"/>
                <w:szCs w:val="16"/>
              </w:rPr>
            </w:pPr>
            <w:r w:rsidRPr="00564BDE">
              <w:rPr>
                <w:sz w:val="16"/>
                <w:szCs w:val="16"/>
              </w:rPr>
              <w:t>Területi elemzési és tervezési módszerek</w:t>
            </w:r>
          </w:p>
        </w:tc>
        <w:tc>
          <w:tcPr>
            <w:tcW w:w="886" w:type="pct"/>
            <w:vMerge w:val="restart"/>
            <w:tcBorders>
              <w:top w:val="single" w:sz="4" w:space="0" w:color="auto"/>
              <w:left w:val="nil"/>
              <w:right w:val="single" w:sz="4" w:space="0" w:color="auto"/>
            </w:tcBorders>
            <w:shd w:val="clear" w:color="auto" w:fill="auto"/>
            <w:vAlign w:val="center"/>
          </w:tcPr>
          <w:p w14:paraId="222837EE" w14:textId="77777777" w:rsidR="00391F70" w:rsidRPr="00564BDE" w:rsidRDefault="00391F70" w:rsidP="00391F70">
            <w:pPr>
              <w:jc w:val="left"/>
              <w:rPr>
                <w:sz w:val="16"/>
                <w:szCs w:val="16"/>
              </w:rPr>
            </w:pPr>
            <w:r w:rsidRPr="00564BDE">
              <w:rPr>
                <w:sz w:val="16"/>
                <w:szCs w:val="16"/>
              </w:rPr>
              <w:t>Methods of Territorial Analysis and Planning</w:t>
            </w:r>
          </w:p>
        </w:tc>
        <w:tc>
          <w:tcPr>
            <w:tcW w:w="726" w:type="pct"/>
            <w:vMerge w:val="restart"/>
            <w:tcBorders>
              <w:top w:val="single" w:sz="4" w:space="0" w:color="auto"/>
              <w:left w:val="single" w:sz="4" w:space="0" w:color="auto"/>
              <w:right w:val="single" w:sz="4" w:space="0" w:color="auto"/>
            </w:tcBorders>
            <w:shd w:val="clear" w:color="auto" w:fill="FFFFFF"/>
            <w:noWrap/>
            <w:vAlign w:val="center"/>
          </w:tcPr>
          <w:p w14:paraId="7BF65975" w14:textId="77777777" w:rsidR="00391F70" w:rsidRPr="00391F70" w:rsidRDefault="00391F70" w:rsidP="00391F70">
            <w:pPr>
              <w:keepNext/>
              <w:jc w:val="center"/>
              <w:rPr>
                <w:sz w:val="18"/>
                <w:szCs w:val="16"/>
                <w:highlight w:val="yellow"/>
              </w:rPr>
            </w:pPr>
            <w:r w:rsidRPr="00391F70">
              <w:rPr>
                <w:sz w:val="18"/>
                <w:szCs w:val="16"/>
              </w:rPr>
              <w:t>VETKTTT226AP</w:t>
            </w:r>
          </w:p>
        </w:tc>
        <w:tc>
          <w:tcPr>
            <w:tcW w:w="243" w:type="pct"/>
            <w:vMerge w:val="restart"/>
            <w:tcBorders>
              <w:top w:val="single" w:sz="4" w:space="0" w:color="auto"/>
              <w:left w:val="nil"/>
              <w:right w:val="single" w:sz="4" w:space="0" w:color="auto"/>
            </w:tcBorders>
            <w:shd w:val="clear" w:color="auto" w:fill="FFFFFF"/>
            <w:noWrap/>
            <w:vAlign w:val="center"/>
          </w:tcPr>
          <w:p w14:paraId="34D2DFF4" w14:textId="77777777" w:rsidR="00391F70" w:rsidRPr="009F4EC0" w:rsidRDefault="00391F70" w:rsidP="00391F70">
            <w:pPr>
              <w:keepNext/>
              <w:jc w:val="center"/>
              <w:rPr>
                <w:sz w:val="16"/>
                <w:szCs w:val="16"/>
              </w:rPr>
            </w:pPr>
          </w:p>
        </w:tc>
        <w:tc>
          <w:tcPr>
            <w:tcW w:w="325" w:type="pct"/>
            <w:tcBorders>
              <w:top w:val="single" w:sz="4" w:space="0" w:color="auto"/>
              <w:left w:val="nil"/>
              <w:bottom w:val="single" w:sz="4" w:space="0" w:color="auto"/>
              <w:right w:val="single" w:sz="4" w:space="0" w:color="auto"/>
            </w:tcBorders>
            <w:shd w:val="clear" w:color="auto" w:fill="FFFFFF"/>
            <w:noWrap/>
            <w:vAlign w:val="center"/>
          </w:tcPr>
          <w:p w14:paraId="18E676A0" w14:textId="77777777" w:rsidR="00391F70" w:rsidRPr="009F4EC0" w:rsidRDefault="00391F70" w:rsidP="00391F70">
            <w:pPr>
              <w:keepNext/>
              <w:jc w:val="center"/>
              <w:rPr>
                <w:sz w:val="16"/>
                <w:szCs w:val="16"/>
              </w:rPr>
            </w:pPr>
            <w:r>
              <w:rPr>
                <w:sz w:val="16"/>
                <w:szCs w:val="16"/>
              </w:rPr>
              <w:t>4</w:t>
            </w:r>
          </w:p>
        </w:tc>
        <w:tc>
          <w:tcPr>
            <w:tcW w:w="325" w:type="pct"/>
            <w:vMerge w:val="restart"/>
            <w:tcBorders>
              <w:top w:val="single" w:sz="4" w:space="0" w:color="auto"/>
              <w:left w:val="nil"/>
              <w:right w:val="single" w:sz="4" w:space="0" w:color="auto"/>
            </w:tcBorders>
            <w:shd w:val="clear" w:color="auto" w:fill="FFFFFF"/>
            <w:noWrap/>
            <w:vAlign w:val="center"/>
          </w:tcPr>
          <w:p w14:paraId="5C618994" w14:textId="77777777" w:rsidR="00391F70" w:rsidRPr="009F4EC0" w:rsidRDefault="00391F70" w:rsidP="00391F70">
            <w:pPr>
              <w:keepNext/>
              <w:jc w:val="center"/>
              <w:rPr>
                <w:sz w:val="16"/>
                <w:szCs w:val="16"/>
              </w:rPr>
            </w:pPr>
          </w:p>
        </w:tc>
        <w:tc>
          <w:tcPr>
            <w:tcW w:w="323" w:type="pct"/>
            <w:vMerge w:val="restart"/>
            <w:tcBorders>
              <w:top w:val="single" w:sz="4" w:space="0" w:color="auto"/>
              <w:left w:val="nil"/>
              <w:right w:val="single" w:sz="4" w:space="0" w:color="auto"/>
            </w:tcBorders>
            <w:shd w:val="clear" w:color="auto" w:fill="FFFFFF"/>
            <w:noWrap/>
            <w:vAlign w:val="center"/>
          </w:tcPr>
          <w:p w14:paraId="24E7C81C" w14:textId="77777777" w:rsidR="00391F70" w:rsidRPr="009F4EC0" w:rsidRDefault="00391F70" w:rsidP="00391F70">
            <w:pPr>
              <w:keepNext/>
              <w:jc w:val="center"/>
              <w:rPr>
                <w:sz w:val="16"/>
                <w:szCs w:val="16"/>
              </w:rPr>
            </w:pPr>
            <w:r>
              <w:rPr>
                <w:sz w:val="16"/>
                <w:szCs w:val="16"/>
              </w:rPr>
              <w:t>6</w:t>
            </w:r>
          </w:p>
        </w:tc>
        <w:tc>
          <w:tcPr>
            <w:tcW w:w="399" w:type="pct"/>
            <w:vMerge w:val="restart"/>
            <w:tcBorders>
              <w:top w:val="single" w:sz="4" w:space="0" w:color="auto"/>
              <w:left w:val="nil"/>
              <w:right w:val="single" w:sz="4" w:space="0" w:color="auto"/>
            </w:tcBorders>
            <w:shd w:val="clear" w:color="auto" w:fill="FFFFFF"/>
            <w:noWrap/>
            <w:vAlign w:val="center"/>
          </w:tcPr>
          <w:p w14:paraId="6AF4AFBD" w14:textId="77777777" w:rsidR="00391F70" w:rsidRPr="009F4EC0" w:rsidRDefault="00391F70" w:rsidP="00391F70">
            <w:pPr>
              <w:keepNext/>
              <w:jc w:val="center"/>
              <w:rPr>
                <w:sz w:val="16"/>
                <w:szCs w:val="16"/>
              </w:rPr>
            </w:pPr>
            <w:r>
              <w:rPr>
                <w:sz w:val="16"/>
                <w:szCs w:val="16"/>
              </w:rPr>
              <w:t>F</w:t>
            </w:r>
          </w:p>
        </w:tc>
        <w:tc>
          <w:tcPr>
            <w:tcW w:w="411" w:type="pct"/>
            <w:vMerge w:val="restart"/>
            <w:tcBorders>
              <w:top w:val="single" w:sz="4" w:space="0" w:color="auto"/>
              <w:left w:val="nil"/>
              <w:right w:val="single" w:sz="4" w:space="0" w:color="auto"/>
            </w:tcBorders>
            <w:shd w:val="clear" w:color="auto" w:fill="FFFFFF"/>
            <w:vAlign w:val="center"/>
          </w:tcPr>
          <w:p w14:paraId="4806D022" w14:textId="77777777" w:rsidR="00391F70" w:rsidRPr="00391F70" w:rsidRDefault="00391F70" w:rsidP="00391F70">
            <w:pPr>
              <w:keepNext/>
              <w:jc w:val="center"/>
              <w:rPr>
                <w:sz w:val="12"/>
                <w:szCs w:val="12"/>
              </w:rPr>
            </w:pPr>
            <w:r w:rsidRPr="00391F70">
              <w:rPr>
                <w:sz w:val="12"/>
                <w:szCs w:val="12"/>
              </w:rPr>
              <w:t>TTI</w:t>
            </w:r>
          </w:p>
        </w:tc>
        <w:tc>
          <w:tcPr>
            <w:tcW w:w="396" w:type="pct"/>
            <w:vMerge w:val="restart"/>
            <w:tcBorders>
              <w:top w:val="single" w:sz="4" w:space="0" w:color="auto"/>
              <w:left w:val="nil"/>
              <w:right w:val="single" w:sz="4" w:space="0" w:color="auto"/>
            </w:tcBorders>
            <w:shd w:val="clear" w:color="auto" w:fill="FFFFFF"/>
            <w:noWrap/>
            <w:vAlign w:val="center"/>
          </w:tcPr>
          <w:p w14:paraId="486B8689" w14:textId="77777777" w:rsidR="00391F70" w:rsidRPr="009F4EC0" w:rsidRDefault="00391F70" w:rsidP="00391F70">
            <w:pPr>
              <w:keepNext/>
              <w:jc w:val="center"/>
              <w:rPr>
                <w:sz w:val="16"/>
                <w:szCs w:val="16"/>
              </w:rPr>
            </w:pPr>
            <w:r w:rsidRPr="009F4EC0">
              <w:rPr>
                <w:sz w:val="16"/>
                <w:szCs w:val="16"/>
              </w:rPr>
              <w:t>–</w:t>
            </w:r>
          </w:p>
        </w:tc>
      </w:tr>
      <w:tr w:rsidR="00E82F64" w:rsidRPr="009F4EC0" w14:paraId="0247E274" w14:textId="77777777" w:rsidTr="0062720A">
        <w:trPr>
          <w:cantSplit/>
          <w:trHeight w:val="183"/>
          <w:jc w:val="center"/>
        </w:trPr>
        <w:tc>
          <w:tcPr>
            <w:tcW w:w="965" w:type="pct"/>
            <w:vMerge/>
            <w:tcBorders>
              <w:left w:val="single" w:sz="4" w:space="0" w:color="auto"/>
              <w:bottom w:val="single" w:sz="4" w:space="0" w:color="auto"/>
              <w:right w:val="single" w:sz="4" w:space="0" w:color="auto"/>
            </w:tcBorders>
            <w:noWrap/>
            <w:vAlign w:val="center"/>
          </w:tcPr>
          <w:p w14:paraId="24DEF002" w14:textId="77777777" w:rsidR="00E82F64" w:rsidRPr="009F4EC0" w:rsidRDefault="00E82F64" w:rsidP="00564BDE">
            <w:pPr>
              <w:jc w:val="left"/>
              <w:rPr>
                <w:sz w:val="16"/>
                <w:szCs w:val="16"/>
              </w:rPr>
            </w:pPr>
          </w:p>
        </w:tc>
        <w:tc>
          <w:tcPr>
            <w:tcW w:w="886" w:type="pct"/>
            <w:vMerge/>
            <w:tcBorders>
              <w:left w:val="nil"/>
              <w:bottom w:val="single" w:sz="4" w:space="0" w:color="auto"/>
              <w:right w:val="single" w:sz="4" w:space="0" w:color="auto"/>
            </w:tcBorders>
            <w:shd w:val="clear" w:color="auto" w:fill="auto"/>
            <w:vAlign w:val="center"/>
          </w:tcPr>
          <w:p w14:paraId="17AA3A52" w14:textId="77777777" w:rsidR="00E82F64" w:rsidRPr="009F4EC0" w:rsidRDefault="00E82F64" w:rsidP="00564BDE">
            <w:pPr>
              <w:jc w:val="left"/>
              <w:rPr>
                <w:sz w:val="16"/>
                <w:szCs w:val="16"/>
              </w:rPr>
            </w:pPr>
          </w:p>
        </w:tc>
        <w:tc>
          <w:tcPr>
            <w:tcW w:w="726" w:type="pct"/>
            <w:vMerge/>
            <w:tcBorders>
              <w:left w:val="single" w:sz="4" w:space="0" w:color="auto"/>
              <w:bottom w:val="single" w:sz="4" w:space="0" w:color="auto"/>
              <w:right w:val="single" w:sz="4" w:space="0" w:color="auto"/>
            </w:tcBorders>
            <w:shd w:val="clear" w:color="auto" w:fill="FFFFFF"/>
            <w:noWrap/>
            <w:vAlign w:val="center"/>
          </w:tcPr>
          <w:p w14:paraId="788C1B1A" w14:textId="77777777" w:rsidR="00E82F64" w:rsidRPr="009F4EC0" w:rsidRDefault="00E82F64" w:rsidP="00564BDE">
            <w:pPr>
              <w:jc w:val="center"/>
              <w:rPr>
                <w:sz w:val="16"/>
                <w:szCs w:val="16"/>
                <w:highlight w:val="yellow"/>
              </w:rPr>
            </w:pPr>
          </w:p>
        </w:tc>
        <w:tc>
          <w:tcPr>
            <w:tcW w:w="243" w:type="pct"/>
            <w:vMerge/>
            <w:tcBorders>
              <w:left w:val="nil"/>
              <w:bottom w:val="single" w:sz="4" w:space="0" w:color="auto"/>
              <w:right w:val="single" w:sz="4" w:space="0" w:color="auto"/>
            </w:tcBorders>
            <w:shd w:val="clear" w:color="auto" w:fill="FFFFFF"/>
            <w:noWrap/>
            <w:vAlign w:val="center"/>
          </w:tcPr>
          <w:p w14:paraId="31F8A0F1" w14:textId="77777777" w:rsidR="00E82F64" w:rsidRPr="009F4EC0" w:rsidRDefault="00E82F64" w:rsidP="00564BDE">
            <w:pPr>
              <w:jc w:val="center"/>
              <w:rPr>
                <w:sz w:val="16"/>
                <w:szCs w:val="16"/>
              </w:rPr>
            </w:pPr>
          </w:p>
        </w:tc>
        <w:tc>
          <w:tcPr>
            <w:tcW w:w="325" w:type="pct"/>
            <w:tcBorders>
              <w:top w:val="single" w:sz="4" w:space="0" w:color="auto"/>
              <w:left w:val="nil"/>
              <w:bottom w:val="single" w:sz="4" w:space="0" w:color="auto"/>
              <w:right w:val="single" w:sz="4" w:space="0" w:color="auto"/>
            </w:tcBorders>
            <w:shd w:val="clear" w:color="auto" w:fill="FFFFFF"/>
            <w:noWrap/>
            <w:vAlign w:val="center"/>
          </w:tcPr>
          <w:p w14:paraId="2A4317FE" w14:textId="77777777" w:rsidR="00E82F64" w:rsidRPr="009F4EC0" w:rsidRDefault="00E82F64" w:rsidP="00564BDE">
            <w:pPr>
              <w:jc w:val="center"/>
              <w:rPr>
                <w:sz w:val="16"/>
                <w:szCs w:val="16"/>
              </w:rPr>
            </w:pPr>
            <w:r>
              <w:rPr>
                <w:sz w:val="16"/>
                <w:szCs w:val="16"/>
              </w:rPr>
              <w:t>20</w:t>
            </w:r>
          </w:p>
        </w:tc>
        <w:tc>
          <w:tcPr>
            <w:tcW w:w="325" w:type="pct"/>
            <w:vMerge/>
            <w:tcBorders>
              <w:left w:val="nil"/>
              <w:bottom w:val="single" w:sz="4" w:space="0" w:color="auto"/>
              <w:right w:val="single" w:sz="4" w:space="0" w:color="auto"/>
            </w:tcBorders>
            <w:shd w:val="clear" w:color="auto" w:fill="FFFFFF"/>
            <w:noWrap/>
            <w:vAlign w:val="center"/>
          </w:tcPr>
          <w:p w14:paraId="6AFC27F7" w14:textId="77777777" w:rsidR="00E82F64" w:rsidRPr="009F4EC0" w:rsidRDefault="00E82F64" w:rsidP="00564BDE">
            <w:pPr>
              <w:jc w:val="center"/>
              <w:rPr>
                <w:sz w:val="16"/>
                <w:szCs w:val="16"/>
              </w:rPr>
            </w:pPr>
          </w:p>
        </w:tc>
        <w:tc>
          <w:tcPr>
            <w:tcW w:w="323" w:type="pct"/>
            <w:vMerge/>
            <w:tcBorders>
              <w:left w:val="nil"/>
              <w:bottom w:val="single" w:sz="4" w:space="0" w:color="auto"/>
              <w:right w:val="single" w:sz="4" w:space="0" w:color="auto"/>
            </w:tcBorders>
            <w:shd w:val="clear" w:color="auto" w:fill="FFFFFF"/>
            <w:noWrap/>
            <w:vAlign w:val="center"/>
          </w:tcPr>
          <w:p w14:paraId="66960D83" w14:textId="77777777" w:rsidR="00E82F64" w:rsidRPr="009F4EC0" w:rsidRDefault="00E82F64" w:rsidP="00564BDE">
            <w:pPr>
              <w:jc w:val="center"/>
              <w:rPr>
                <w:sz w:val="16"/>
                <w:szCs w:val="16"/>
              </w:rPr>
            </w:pPr>
          </w:p>
        </w:tc>
        <w:tc>
          <w:tcPr>
            <w:tcW w:w="399" w:type="pct"/>
            <w:vMerge/>
            <w:tcBorders>
              <w:left w:val="nil"/>
              <w:bottom w:val="single" w:sz="4" w:space="0" w:color="auto"/>
              <w:right w:val="single" w:sz="4" w:space="0" w:color="auto"/>
            </w:tcBorders>
            <w:shd w:val="clear" w:color="auto" w:fill="FFFFFF"/>
            <w:noWrap/>
            <w:vAlign w:val="center"/>
          </w:tcPr>
          <w:p w14:paraId="25915241" w14:textId="77777777" w:rsidR="00E82F64" w:rsidRPr="009F4EC0" w:rsidRDefault="00E82F64" w:rsidP="00564BDE">
            <w:pPr>
              <w:jc w:val="center"/>
              <w:rPr>
                <w:sz w:val="16"/>
                <w:szCs w:val="16"/>
              </w:rPr>
            </w:pPr>
          </w:p>
        </w:tc>
        <w:tc>
          <w:tcPr>
            <w:tcW w:w="411" w:type="pct"/>
            <w:vMerge/>
            <w:tcBorders>
              <w:left w:val="nil"/>
              <w:bottom w:val="single" w:sz="4" w:space="0" w:color="auto"/>
              <w:right w:val="single" w:sz="4" w:space="0" w:color="auto"/>
            </w:tcBorders>
            <w:shd w:val="clear" w:color="auto" w:fill="FFFFFF"/>
            <w:vAlign w:val="center"/>
          </w:tcPr>
          <w:p w14:paraId="530D3E29" w14:textId="77777777" w:rsidR="00E82F64" w:rsidRPr="009F4EC0" w:rsidRDefault="00E82F64" w:rsidP="00564BDE">
            <w:pPr>
              <w:jc w:val="center"/>
              <w:rPr>
                <w:sz w:val="16"/>
                <w:szCs w:val="16"/>
              </w:rPr>
            </w:pPr>
          </w:p>
        </w:tc>
        <w:tc>
          <w:tcPr>
            <w:tcW w:w="396" w:type="pct"/>
            <w:vMerge/>
            <w:tcBorders>
              <w:left w:val="nil"/>
              <w:bottom w:val="single" w:sz="4" w:space="0" w:color="auto"/>
              <w:right w:val="single" w:sz="4" w:space="0" w:color="auto"/>
            </w:tcBorders>
            <w:shd w:val="clear" w:color="auto" w:fill="FFFFFF"/>
            <w:noWrap/>
            <w:vAlign w:val="center"/>
          </w:tcPr>
          <w:p w14:paraId="3E168DBA" w14:textId="77777777" w:rsidR="00E82F64" w:rsidRPr="009F4EC0" w:rsidRDefault="00E82F64" w:rsidP="00564BDE">
            <w:pPr>
              <w:jc w:val="center"/>
              <w:rPr>
                <w:sz w:val="16"/>
                <w:szCs w:val="16"/>
              </w:rPr>
            </w:pPr>
          </w:p>
        </w:tc>
      </w:tr>
      <w:tr w:rsidR="00564BDE" w:rsidRPr="009F4EC0" w14:paraId="4038BF51" w14:textId="77777777" w:rsidTr="0062720A">
        <w:trPr>
          <w:cantSplit/>
          <w:trHeight w:val="454"/>
          <w:jc w:val="center"/>
        </w:trPr>
        <w:tc>
          <w:tcPr>
            <w:tcW w:w="965" w:type="pct"/>
            <w:tcBorders>
              <w:top w:val="single" w:sz="4" w:space="0" w:color="auto"/>
              <w:left w:val="single" w:sz="4" w:space="0" w:color="auto"/>
              <w:bottom w:val="single" w:sz="4" w:space="0" w:color="auto"/>
              <w:right w:val="single" w:sz="4" w:space="0" w:color="auto"/>
            </w:tcBorders>
            <w:shd w:val="clear" w:color="auto" w:fill="E0E0E0"/>
            <w:noWrap/>
            <w:vAlign w:val="center"/>
          </w:tcPr>
          <w:p w14:paraId="1AC7335E" w14:textId="77777777" w:rsidR="00564BDE" w:rsidRPr="009F4EC0" w:rsidRDefault="00564BDE" w:rsidP="00564BDE">
            <w:pPr>
              <w:jc w:val="left"/>
              <w:rPr>
                <w:b/>
                <w:i/>
                <w:sz w:val="16"/>
                <w:szCs w:val="16"/>
              </w:rPr>
            </w:pPr>
            <w:r w:rsidRPr="009F4EC0">
              <w:rPr>
                <w:b/>
                <w:sz w:val="16"/>
                <w:szCs w:val="16"/>
              </w:rPr>
              <w:t>Elvárható félévi kredit</w:t>
            </w:r>
          </w:p>
        </w:tc>
        <w:tc>
          <w:tcPr>
            <w:tcW w:w="886" w:type="pct"/>
            <w:tcBorders>
              <w:top w:val="single" w:sz="4" w:space="0" w:color="auto"/>
              <w:left w:val="nil"/>
              <w:bottom w:val="single" w:sz="4" w:space="0" w:color="auto"/>
              <w:right w:val="single" w:sz="4" w:space="0" w:color="auto"/>
            </w:tcBorders>
            <w:shd w:val="clear" w:color="auto" w:fill="E0E0E0"/>
            <w:vAlign w:val="center"/>
          </w:tcPr>
          <w:p w14:paraId="670A4B9B" w14:textId="77777777" w:rsidR="00564BDE" w:rsidRPr="009F4EC0" w:rsidRDefault="00564BDE" w:rsidP="00564BDE">
            <w:pPr>
              <w:jc w:val="left"/>
              <w:rPr>
                <w:b/>
                <w:sz w:val="16"/>
                <w:szCs w:val="16"/>
              </w:rPr>
            </w:pPr>
            <w:r w:rsidRPr="009F4EC0">
              <w:rPr>
                <w:b/>
                <w:sz w:val="16"/>
                <w:szCs w:val="16"/>
              </w:rPr>
              <w:t>Expected credits</w:t>
            </w:r>
          </w:p>
        </w:tc>
        <w:tc>
          <w:tcPr>
            <w:tcW w:w="726" w:type="pct"/>
            <w:tcBorders>
              <w:top w:val="single" w:sz="4" w:space="0" w:color="auto"/>
              <w:left w:val="single" w:sz="4" w:space="0" w:color="auto"/>
              <w:bottom w:val="single" w:sz="4" w:space="0" w:color="auto"/>
              <w:right w:val="single" w:sz="4" w:space="0" w:color="auto"/>
            </w:tcBorders>
            <w:shd w:val="clear" w:color="auto" w:fill="E0E0E0"/>
            <w:noWrap/>
            <w:vAlign w:val="center"/>
          </w:tcPr>
          <w:p w14:paraId="11035B78" w14:textId="77777777" w:rsidR="00564BDE" w:rsidRPr="009F4EC0" w:rsidRDefault="00564BDE" w:rsidP="00564BDE">
            <w:pPr>
              <w:jc w:val="center"/>
              <w:rPr>
                <w:b/>
                <w:sz w:val="16"/>
                <w:szCs w:val="16"/>
              </w:rPr>
            </w:pPr>
          </w:p>
        </w:tc>
        <w:tc>
          <w:tcPr>
            <w:tcW w:w="243" w:type="pct"/>
            <w:tcBorders>
              <w:top w:val="single" w:sz="4" w:space="0" w:color="auto"/>
              <w:left w:val="nil"/>
              <w:bottom w:val="single" w:sz="4" w:space="0" w:color="auto"/>
              <w:right w:val="single" w:sz="4" w:space="0" w:color="auto"/>
            </w:tcBorders>
            <w:shd w:val="clear" w:color="auto" w:fill="E0E0E0"/>
            <w:noWrap/>
            <w:vAlign w:val="center"/>
          </w:tcPr>
          <w:p w14:paraId="48D8BC1F" w14:textId="77777777" w:rsidR="00564BDE" w:rsidRPr="009F4EC0" w:rsidRDefault="00564BDE" w:rsidP="00564BDE">
            <w:pPr>
              <w:jc w:val="center"/>
              <w:rPr>
                <w:b/>
                <w:sz w:val="16"/>
                <w:szCs w:val="16"/>
              </w:rPr>
            </w:pPr>
          </w:p>
        </w:tc>
        <w:tc>
          <w:tcPr>
            <w:tcW w:w="325" w:type="pct"/>
            <w:tcBorders>
              <w:top w:val="single" w:sz="4" w:space="0" w:color="auto"/>
              <w:left w:val="nil"/>
              <w:bottom w:val="single" w:sz="4" w:space="0" w:color="auto"/>
              <w:right w:val="single" w:sz="4" w:space="0" w:color="auto"/>
            </w:tcBorders>
            <w:shd w:val="clear" w:color="auto" w:fill="E0E0E0"/>
            <w:noWrap/>
            <w:vAlign w:val="center"/>
          </w:tcPr>
          <w:p w14:paraId="3DB5CD93" w14:textId="77777777" w:rsidR="00564BDE" w:rsidRPr="009F4EC0" w:rsidRDefault="00564BDE" w:rsidP="00564BDE">
            <w:pPr>
              <w:jc w:val="center"/>
              <w:rPr>
                <w:b/>
                <w:sz w:val="16"/>
                <w:szCs w:val="16"/>
              </w:rPr>
            </w:pPr>
          </w:p>
        </w:tc>
        <w:tc>
          <w:tcPr>
            <w:tcW w:w="325" w:type="pct"/>
            <w:tcBorders>
              <w:top w:val="single" w:sz="4" w:space="0" w:color="auto"/>
              <w:left w:val="nil"/>
              <w:bottom w:val="single" w:sz="4" w:space="0" w:color="auto"/>
              <w:right w:val="single" w:sz="4" w:space="0" w:color="auto"/>
            </w:tcBorders>
            <w:shd w:val="clear" w:color="auto" w:fill="E0E0E0"/>
            <w:noWrap/>
            <w:vAlign w:val="center"/>
          </w:tcPr>
          <w:p w14:paraId="029C51DA" w14:textId="77777777" w:rsidR="00564BDE" w:rsidRPr="009F4EC0" w:rsidRDefault="00564BDE" w:rsidP="00564BDE">
            <w:pPr>
              <w:jc w:val="center"/>
              <w:rPr>
                <w:b/>
                <w:sz w:val="16"/>
                <w:szCs w:val="16"/>
              </w:rPr>
            </w:pPr>
          </w:p>
        </w:tc>
        <w:tc>
          <w:tcPr>
            <w:tcW w:w="323" w:type="pct"/>
            <w:tcBorders>
              <w:top w:val="single" w:sz="4" w:space="0" w:color="auto"/>
              <w:left w:val="nil"/>
              <w:bottom w:val="single" w:sz="4" w:space="0" w:color="auto"/>
              <w:right w:val="single" w:sz="4" w:space="0" w:color="auto"/>
            </w:tcBorders>
            <w:shd w:val="clear" w:color="auto" w:fill="E0E0E0"/>
            <w:noWrap/>
            <w:vAlign w:val="center"/>
          </w:tcPr>
          <w:p w14:paraId="41FCDCAE" w14:textId="77777777" w:rsidR="00564BDE" w:rsidRPr="009F4EC0" w:rsidRDefault="00564BDE" w:rsidP="00564BDE">
            <w:pPr>
              <w:jc w:val="center"/>
              <w:rPr>
                <w:b/>
                <w:sz w:val="16"/>
                <w:szCs w:val="16"/>
              </w:rPr>
            </w:pPr>
            <w:r w:rsidRPr="009F4EC0">
              <w:rPr>
                <w:b/>
                <w:sz w:val="16"/>
                <w:szCs w:val="16"/>
              </w:rPr>
              <w:t>30</w:t>
            </w:r>
          </w:p>
        </w:tc>
        <w:tc>
          <w:tcPr>
            <w:tcW w:w="399" w:type="pct"/>
            <w:tcBorders>
              <w:top w:val="single" w:sz="4" w:space="0" w:color="auto"/>
              <w:left w:val="nil"/>
              <w:bottom w:val="single" w:sz="4" w:space="0" w:color="auto"/>
              <w:right w:val="single" w:sz="4" w:space="0" w:color="auto"/>
            </w:tcBorders>
            <w:shd w:val="clear" w:color="auto" w:fill="E0E0E0"/>
            <w:noWrap/>
            <w:vAlign w:val="center"/>
          </w:tcPr>
          <w:p w14:paraId="1CAAD9CE" w14:textId="77777777" w:rsidR="00564BDE" w:rsidRPr="009F4EC0" w:rsidRDefault="00564BDE" w:rsidP="00564BDE">
            <w:pPr>
              <w:jc w:val="center"/>
              <w:rPr>
                <w:b/>
                <w:sz w:val="16"/>
                <w:szCs w:val="16"/>
              </w:rPr>
            </w:pPr>
          </w:p>
        </w:tc>
        <w:tc>
          <w:tcPr>
            <w:tcW w:w="411" w:type="pct"/>
            <w:tcBorders>
              <w:top w:val="single" w:sz="4" w:space="0" w:color="auto"/>
              <w:left w:val="nil"/>
              <w:bottom w:val="single" w:sz="4" w:space="0" w:color="auto"/>
              <w:right w:val="single" w:sz="4" w:space="0" w:color="auto"/>
            </w:tcBorders>
            <w:shd w:val="clear" w:color="auto" w:fill="E0E0E0"/>
            <w:vAlign w:val="center"/>
          </w:tcPr>
          <w:p w14:paraId="61726F1A" w14:textId="77777777" w:rsidR="00564BDE" w:rsidRPr="009F4EC0" w:rsidRDefault="00564BDE" w:rsidP="00564BDE">
            <w:pPr>
              <w:jc w:val="center"/>
              <w:rPr>
                <w:b/>
                <w:sz w:val="16"/>
                <w:szCs w:val="16"/>
              </w:rPr>
            </w:pPr>
          </w:p>
        </w:tc>
        <w:tc>
          <w:tcPr>
            <w:tcW w:w="396" w:type="pct"/>
            <w:tcBorders>
              <w:top w:val="single" w:sz="4" w:space="0" w:color="auto"/>
              <w:left w:val="nil"/>
              <w:bottom w:val="single" w:sz="4" w:space="0" w:color="auto"/>
              <w:right w:val="single" w:sz="4" w:space="0" w:color="auto"/>
            </w:tcBorders>
            <w:shd w:val="clear" w:color="auto" w:fill="E0E0E0"/>
            <w:noWrap/>
            <w:vAlign w:val="center"/>
          </w:tcPr>
          <w:p w14:paraId="7E1D2C48" w14:textId="77777777" w:rsidR="00564BDE" w:rsidRPr="009F4EC0" w:rsidRDefault="00564BDE" w:rsidP="00564BDE">
            <w:pPr>
              <w:jc w:val="center"/>
              <w:rPr>
                <w:b/>
                <w:sz w:val="16"/>
                <w:szCs w:val="16"/>
              </w:rPr>
            </w:pPr>
          </w:p>
        </w:tc>
      </w:tr>
    </w:tbl>
    <w:p w14:paraId="5C105553" w14:textId="77777777" w:rsidR="00422CC1" w:rsidRPr="009F4EC0" w:rsidRDefault="00422CC1" w:rsidP="00A64907">
      <w:pPr>
        <w:rPr>
          <w:color w:val="222222"/>
          <w:sz w:val="20"/>
          <w:szCs w:val="20"/>
          <w:shd w:val="clear" w:color="auto" w:fill="FFFFFF"/>
        </w:rPr>
      </w:pPr>
    </w:p>
    <w:p w14:paraId="79A63541" w14:textId="77777777" w:rsidR="00CE395C" w:rsidRPr="009F4EC0" w:rsidRDefault="00CE395C" w:rsidP="002551EA">
      <w:pPr>
        <w:keepNext/>
        <w:spacing w:after="120"/>
        <w:jc w:val="center"/>
        <w:rPr>
          <w:b/>
          <w:szCs w:val="20"/>
        </w:rPr>
      </w:pPr>
      <w:r w:rsidRPr="009F4EC0">
        <w:rPr>
          <w:b/>
          <w:szCs w:val="20"/>
        </w:rPr>
        <w:lastRenderedPageBreak/>
        <w:t>2. félév</w:t>
      </w:r>
      <w:r w:rsidR="00362C26" w:rsidRPr="009F4EC0">
        <w:rPr>
          <w:b/>
          <w:szCs w:val="20"/>
        </w:rPr>
        <w:t>/semester</w:t>
      </w:r>
    </w:p>
    <w:tbl>
      <w:tblPr>
        <w:tblW w:w="4848" w:type="pct"/>
        <w:jc w:val="center"/>
        <w:tblLayout w:type="fixed"/>
        <w:tblCellMar>
          <w:left w:w="70" w:type="dxa"/>
          <w:right w:w="70" w:type="dxa"/>
        </w:tblCellMar>
        <w:tblLook w:val="0000" w:firstRow="0" w:lastRow="0" w:firstColumn="0" w:lastColumn="0" w:noHBand="0" w:noVBand="0"/>
      </w:tblPr>
      <w:tblGrid>
        <w:gridCol w:w="1838"/>
        <w:gridCol w:w="1701"/>
        <w:gridCol w:w="1279"/>
        <w:gridCol w:w="425"/>
        <w:gridCol w:w="425"/>
        <w:gridCol w:w="425"/>
        <w:gridCol w:w="425"/>
        <w:gridCol w:w="852"/>
        <w:gridCol w:w="710"/>
        <w:gridCol w:w="705"/>
      </w:tblGrid>
      <w:tr w:rsidR="009007A2" w:rsidRPr="00E17040" w14:paraId="7437BEBB" w14:textId="77777777" w:rsidTr="0062720A">
        <w:trPr>
          <w:cantSplit/>
          <w:trHeight w:val="227"/>
          <w:tblHeader/>
          <w:jc w:val="center"/>
        </w:trPr>
        <w:tc>
          <w:tcPr>
            <w:tcW w:w="1046" w:type="pct"/>
            <w:vMerge w:val="restart"/>
            <w:tcBorders>
              <w:top w:val="single" w:sz="4" w:space="0" w:color="auto"/>
              <w:left w:val="single" w:sz="4" w:space="0" w:color="auto"/>
              <w:right w:val="single" w:sz="4" w:space="0" w:color="auto"/>
            </w:tcBorders>
            <w:shd w:val="clear" w:color="auto" w:fill="D9D9D9" w:themeFill="background1" w:themeFillShade="D9"/>
            <w:noWrap/>
            <w:vAlign w:val="center"/>
          </w:tcPr>
          <w:p w14:paraId="7855F239" w14:textId="77777777" w:rsidR="0020553E" w:rsidRPr="00E17040" w:rsidRDefault="0020553E" w:rsidP="00237C7A">
            <w:pPr>
              <w:jc w:val="center"/>
              <w:rPr>
                <w:bCs/>
                <w:sz w:val="16"/>
                <w:szCs w:val="16"/>
              </w:rPr>
            </w:pPr>
            <w:r w:rsidRPr="00E17040">
              <w:rPr>
                <w:b/>
                <w:bCs/>
                <w:sz w:val="16"/>
                <w:szCs w:val="16"/>
              </w:rPr>
              <w:t>Tantárgy neve</w:t>
            </w:r>
          </w:p>
        </w:tc>
        <w:tc>
          <w:tcPr>
            <w:tcW w:w="968" w:type="pct"/>
            <w:vMerge w:val="restart"/>
            <w:tcBorders>
              <w:top w:val="single" w:sz="4" w:space="0" w:color="auto"/>
              <w:left w:val="nil"/>
              <w:right w:val="single" w:sz="4" w:space="0" w:color="auto"/>
            </w:tcBorders>
            <w:shd w:val="clear" w:color="auto" w:fill="D9D9D9" w:themeFill="background1" w:themeFillShade="D9"/>
            <w:vAlign w:val="center"/>
          </w:tcPr>
          <w:p w14:paraId="143A7F67" w14:textId="77777777" w:rsidR="0020553E" w:rsidRPr="00E17040" w:rsidRDefault="0020553E" w:rsidP="00237C7A">
            <w:pPr>
              <w:jc w:val="center"/>
              <w:rPr>
                <w:b/>
                <w:bCs/>
                <w:sz w:val="16"/>
                <w:szCs w:val="16"/>
              </w:rPr>
            </w:pPr>
            <w:r w:rsidRPr="00E17040">
              <w:rPr>
                <w:b/>
                <w:bCs/>
                <w:sz w:val="16"/>
                <w:szCs w:val="16"/>
              </w:rPr>
              <w:t>Course title</w:t>
            </w:r>
          </w:p>
        </w:tc>
        <w:tc>
          <w:tcPr>
            <w:tcW w:w="728" w:type="pct"/>
            <w:vMerge w:val="restart"/>
            <w:tcBorders>
              <w:top w:val="single" w:sz="4" w:space="0" w:color="auto"/>
              <w:left w:val="single" w:sz="4" w:space="0" w:color="auto"/>
              <w:right w:val="single" w:sz="4" w:space="0" w:color="auto"/>
            </w:tcBorders>
            <w:shd w:val="clear" w:color="auto" w:fill="D9D9D9" w:themeFill="background1" w:themeFillShade="D9"/>
            <w:noWrap/>
            <w:vAlign w:val="center"/>
          </w:tcPr>
          <w:p w14:paraId="23364E4A" w14:textId="77777777" w:rsidR="0020553E" w:rsidRPr="00E17040" w:rsidRDefault="0020553E" w:rsidP="00237C7A">
            <w:pPr>
              <w:jc w:val="center"/>
              <w:rPr>
                <w:b/>
                <w:bCs/>
                <w:sz w:val="16"/>
                <w:szCs w:val="16"/>
              </w:rPr>
            </w:pPr>
            <w:r w:rsidRPr="00E17040">
              <w:rPr>
                <w:b/>
                <w:bCs/>
                <w:sz w:val="16"/>
                <w:szCs w:val="16"/>
              </w:rPr>
              <w:t>Tárgykód</w:t>
            </w:r>
          </w:p>
          <w:p w14:paraId="75662560" w14:textId="77777777" w:rsidR="0020553E" w:rsidRPr="00E17040" w:rsidRDefault="0020553E" w:rsidP="00237C7A">
            <w:pPr>
              <w:jc w:val="center"/>
              <w:rPr>
                <w:bCs/>
                <w:sz w:val="16"/>
                <w:szCs w:val="16"/>
              </w:rPr>
            </w:pPr>
            <w:r w:rsidRPr="00E17040">
              <w:rPr>
                <w:bCs/>
                <w:sz w:val="16"/>
                <w:szCs w:val="16"/>
              </w:rPr>
              <w:t>Course code</w:t>
            </w:r>
          </w:p>
        </w:tc>
        <w:tc>
          <w:tcPr>
            <w:tcW w:w="726" w:type="pct"/>
            <w:gridSpan w:val="3"/>
            <w:tcBorders>
              <w:top w:val="single" w:sz="4" w:space="0" w:color="auto"/>
              <w:left w:val="nil"/>
              <w:bottom w:val="single" w:sz="4" w:space="0" w:color="auto"/>
              <w:right w:val="single" w:sz="4" w:space="0" w:color="auto"/>
            </w:tcBorders>
            <w:shd w:val="clear" w:color="auto" w:fill="D9D9D9" w:themeFill="background1" w:themeFillShade="D9"/>
            <w:noWrap/>
            <w:vAlign w:val="center"/>
          </w:tcPr>
          <w:p w14:paraId="6AB4D26D" w14:textId="77777777" w:rsidR="0020553E" w:rsidRPr="00E17040" w:rsidRDefault="0020553E" w:rsidP="00B213BF">
            <w:pPr>
              <w:jc w:val="center"/>
              <w:rPr>
                <w:b/>
                <w:bCs/>
                <w:sz w:val="12"/>
                <w:szCs w:val="16"/>
              </w:rPr>
            </w:pPr>
            <w:r w:rsidRPr="00E17040">
              <w:rPr>
                <w:b/>
                <w:bCs/>
                <w:sz w:val="12"/>
                <w:szCs w:val="16"/>
              </w:rPr>
              <w:t>Óraszám</w:t>
            </w:r>
          </w:p>
          <w:p w14:paraId="35F997DC" w14:textId="77777777" w:rsidR="0020553E" w:rsidRPr="00E17040" w:rsidRDefault="0020553E" w:rsidP="00B213BF">
            <w:pPr>
              <w:jc w:val="center"/>
              <w:rPr>
                <w:b/>
                <w:bCs/>
                <w:sz w:val="12"/>
                <w:szCs w:val="16"/>
              </w:rPr>
            </w:pPr>
            <w:r w:rsidRPr="00E17040">
              <w:rPr>
                <w:b/>
                <w:bCs/>
                <w:sz w:val="12"/>
                <w:szCs w:val="16"/>
              </w:rPr>
              <w:t>nappali tagozaton: óra/hét</w:t>
            </w:r>
          </w:p>
          <w:p w14:paraId="43439ADA" w14:textId="77777777" w:rsidR="0020553E" w:rsidRPr="00E17040" w:rsidRDefault="0020553E" w:rsidP="00B213BF">
            <w:pPr>
              <w:jc w:val="center"/>
              <w:rPr>
                <w:b/>
                <w:bCs/>
                <w:sz w:val="12"/>
                <w:szCs w:val="16"/>
              </w:rPr>
            </w:pPr>
            <w:r w:rsidRPr="00E17040">
              <w:rPr>
                <w:b/>
                <w:bCs/>
                <w:sz w:val="12"/>
                <w:szCs w:val="16"/>
              </w:rPr>
              <w:t>levelező tagozaton: óra/félév</w:t>
            </w:r>
          </w:p>
          <w:p w14:paraId="1398856C" w14:textId="77777777" w:rsidR="0020553E" w:rsidRPr="00E17040" w:rsidRDefault="0020553E" w:rsidP="00B213BF">
            <w:pPr>
              <w:jc w:val="center"/>
              <w:rPr>
                <w:sz w:val="12"/>
                <w:szCs w:val="16"/>
              </w:rPr>
            </w:pPr>
            <w:r w:rsidRPr="00E17040">
              <w:rPr>
                <w:sz w:val="12"/>
                <w:szCs w:val="16"/>
              </w:rPr>
              <w:t xml:space="preserve">Contact hours </w:t>
            </w:r>
          </w:p>
          <w:p w14:paraId="5D434D1C" w14:textId="77777777" w:rsidR="0020553E" w:rsidRPr="00E17040" w:rsidRDefault="0020553E" w:rsidP="00B213BF">
            <w:pPr>
              <w:jc w:val="center"/>
              <w:rPr>
                <w:sz w:val="12"/>
                <w:szCs w:val="16"/>
              </w:rPr>
            </w:pPr>
            <w:r w:rsidRPr="00E17040">
              <w:rPr>
                <w:sz w:val="12"/>
                <w:szCs w:val="16"/>
              </w:rPr>
              <w:t>Full-Time Programme: (hour/week)</w:t>
            </w:r>
          </w:p>
          <w:p w14:paraId="79F212F2" w14:textId="77777777" w:rsidR="0020553E" w:rsidRPr="00E17040" w:rsidRDefault="0020553E" w:rsidP="00AF05EC">
            <w:pPr>
              <w:jc w:val="center"/>
              <w:rPr>
                <w:b/>
                <w:bCs/>
                <w:sz w:val="12"/>
                <w:szCs w:val="16"/>
              </w:rPr>
            </w:pPr>
            <w:r w:rsidRPr="00E17040">
              <w:rPr>
                <w:sz w:val="12"/>
                <w:szCs w:val="16"/>
              </w:rPr>
              <w:t>Correspondence Programme: (hour/semester)</w:t>
            </w:r>
          </w:p>
        </w:tc>
        <w:tc>
          <w:tcPr>
            <w:tcW w:w="242" w:type="pct"/>
            <w:vMerge w:val="restart"/>
            <w:tcBorders>
              <w:top w:val="single" w:sz="4" w:space="0" w:color="auto"/>
              <w:left w:val="nil"/>
              <w:right w:val="single" w:sz="4" w:space="0" w:color="auto"/>
            </w:tcBorders>
            <w:shd w:val="clear" w:color="auto" w:fill="D9D9D9" w:themeFill="background1" w:themeFillShade="D9"/>
            <w:noWrap/>
            <w:vAlign w:val="center"/>
          </w:tcPr>
          <w:p w14:paraId="56CDBDB5" w14:textId="77777777" w:rsidR="0020553E" w:rsidRPr="00E17040" w:rsidRDefault="0020553E" w:rsidP="00237C7A">
            <w:pPr>
              <w:jc w:val="center"/>
              <w:rPr>
                <w:b/>
                <w:bCs/>
                <w:sz w:val="16"/>
                <w:szCs w:val="16"/>
              </w:rPr>
            </w:pPr>
            <w:r w:rsidRPr="00E17040">
              <w:rPr>
                <w:b/>
                <w:bCs/>
                <w:sz w:val="16"/>
                <w:szCs w:val="16"/>
              </w:rPr>
              <w:t>Kre-dit</w:t>
            </w:r>
          </w:p>
          <w:p w14:paraId="2DF3A2E5" w14:textId="77777777" w:rsidR="0020553E" w:rsidRPr="00E17040" w:rsidRDefault="0020553E" w:rsidP="00237C7A">
            <w:pPr>
              <w:jc w:val="center"/>
              <w:rPr>
                <w:bCs/>
                <w:sz w:val="16"/>
                <w:szCs w:val="16"/>
              </w:rPr>
            </w:pPr>
            <w:r w:rsidRPr="00E17040">
              <w:rPr>
                <w:sz w:val="16"/>
                <w:szCs w:val="16"/>
              </w:rPr>
              <w:t>Cre-dits</w:t>
            </w:r>
          </w:p>
        </w:tc>
        <w:tc>
          <w:tcPr>
            <w:tcW w:w="485" w:type="pct"/>
            <w:vMerge w:val="restart"/>
            <w:tcBorders>
              <w:top w:val="single" w:sz="4" w:space="0" w:color="auto"/>
              <w:left w:val="nil"/>
              <w:right w:val="single" w:sz="4" w:space="0" w:color="auto"/>
            </w:tcBorders>
            <w:shd w:val="clear" w:color="auto" w:fill="D9D9D9" w:themeFill="background1" w:themeFillShade="D9"/>
            <w:noWrap/>
            <w:vAlign w:val="center"/>
          </w:tcPr>
          <w:p w14:paraId="76BCF25F" w14:textId="77777777" w:rsidR="0020553E" w:rsidRPr="00E17040" w:rsidRDefault="0020553E" w:rsidP="00237C7A">
            <w:pPr>
              <w:jc w:val="center"/>
              <w:rPr>
                <w:b/>
                <w:bCs/>
                <w:sz w:val="16"/>
                <w:szCs w:val="16"/>
              </w:rPr>
            </w:pPr>
            <w:r w:rsidRPr="00E17040">
              <w:rPr>
                <w:b/>
                <w:bCs/>
                <w:sz w:val="16"/>
                <w:szCs w:val="16"/>
              </w:rPr>
              <w:t>Számon-</w:t>
            </w:r>
          </w:p>
          <w:p w14:paraId="49AB15C8" w14:textId="77777777" w:rsidR="0020553E" w:rsidRPr="00E17040" w:rsidRDefault="0020553E" w:rsidP="00237C7A">
            <w:pPr>
              <w:jc w:val="center"/>
              <w:rPr>
                <w:b/>
                <w:bCs/>
                <w:sz w:val="16"/>
                <w:szCs w:val="16"/>
              </w:rPr>
            </w:pPr>
            <w:r w:rsidRPr="00E17040">
              <w:rPr>
                <w:b/>
                <w:bCs/>
                <w:sz w:val="16"/>
                <w:szCs w:val="16"/>
              </w:rPr>
              <w:t>kérés</w:t>
            </w:r>
          </w:p>
          <w:p w14:paraId="436F6974" w14:textId="77777777" w:rsidR="0020553E" w:rsidRPr="00E17040" w:rsidRDefault="0020553E" w:rsidP="00237C7A">
            <w:pPr>
              <w:jc w:val="center"/>
              <w:rPr>
                <w:bCs/>
                <w:sz w:val="16"/>
                <w:szCs w:val="16"/>
              </w:rPr>
            </w:pPr>
            <w:r w:rsidRPr="00E17040">
              <w:rPr>
                <w:bCs/>
                <w:sz w:val="16"/>
                <w:szCs w:val="16"/>
              </w:rPr>
              <w:t>Require-ment</w:t>
            </w:r>
          </w:p>
        </w:tc>
        <w:tc>
          <w:tcPr>
            <w:tcW w:w="404" w:type="pct"/>
            <w:vMerge w:val="restart"/>
            <w:tcBorders>
              <w:top w:val="single" w:sz="4" w:space="0" w:color="auto"/>
              <w:left w:val="nil"/>
              <w:right w:val="single" w:sz="4" w:space="0" w:color="auto"/>
            </w:tcBorders>
            <w:shd w:val="clear" w:color="auto" w:fill="D9D9D9" w:themeFill="background1" w:themeFillShade="D9"/>
            <w:noWrap/>
            <w:vAlign w:val="center"/>
          </w:tcPr>
          <w:p w14:paraId="242D7224" w14:textId="77777777" w:rsidR="0020553E" w:rsidRPr="00E17040" w:rsidRDefault="0020553E" w:rsidP="00237C7A">
            <w:pPr>
              <w:jc w:val="center"/>
              <w:rPr>
                <w:b/>
                <w:bCs/>
                <w:sz w:val="16"/>
                <w:szCs w:val="16"/>
              </w:rPr>
            </w:pPr>
            <w:r w:rsidRPr="00E17040">
              <w:rPr>
                <w:b/>
                <w:bCs/>
                <w:sz w:val="16"/>
                <w:szCs w:val="16"/>
              </w:rPr>
              <w:t>Tan-szék</w:t>
            </w:r>
          </w:p>
          <w:p w14:paraId="7E80913C" w14:textId="77777777" w:rsidR="0020553E" w:rsidRPr="00E17040" w:rsidRDefault="0020553E" w:rsidP="00237C7A">
            <w:pPr>
              <w:jc w:val="center"/>
              <w:rPr>
                <w:b/>
                <w:bCs/>
                <w:sz w:val="16"/>
                <w:szCs w:val="16"/>
              </w:rPr>
            </w:pPr>
            <w:r w:rsidRPr="00E17040">
              <w:rPr>
                <w:b/>
                <w:bCs/>
                <w:sz w:val="16"/>
                <w:szCs w:val="16"/>
              </w:rPr>
              <w:t>kódja</w:t>
            </w:r>
          </w:p>
          <w:p w14:paraId="2550B9E9" w14:textId="77777777" w:rsidR="0020553E" w:rsidRPr="00E17040" w:rsidRDefault="0020553E" w:rsidP="00237C7A">
            <w:pPr>
              <w:jc w:val="center"/>
              <w:rPr>
                <w:bCs/>
                <w:sz w:val="16"/>
                <w:szCs w:val="16"/>
              </w:rPr>
            </w:pPr>
            <w:r w:rsidRPr="00E17040">
              <w:rPr>
                <w:bCs/>
                <w:sz w:val="16"/>
                <w:szCs w:val="16"/>
              </w:rPr>
              <w:t>Dept. code</w:t>
            </w:r>
          </w:p>
        </w:tc>
        <w:tc>
          <w:tcPr>
            <w:tcW w:w="401" w:type="pct"/>
            <w:vMerge w:val="restart"/>
            <w:tcBorders>
              <w:top w:val="single" w:sz="4" w:space="0" w:color="auto"/>
              <w:left w:val="nil"/>
              <w:right w:val="single" w:sz="4" w:space="0" w:color="auto"/>
            </w:tcBorders>
            <w:shd w:val="clear" w:color="auto" w:fill="D9D9D9" w:themeFill="background1" w:themeFillShade="D9"/>
            <w:noWrap/>
            <w:vAlign w:val="center"/>
          </w:tcPr>
          <w:p w14:paraId="24F8F716" w14:textId="77777777" w:rsidR="0020553E" w:rsidRPr="00E17040" w:rsidRDefault="0020553E" w:rsidP="00237C7A">
            <w:pPr>
              <w:jc w:val="center"/>
              <w:rPr>
                <w:b/>
                <w:bCs/>
                <w:sz w:val="16"/>
                <w:szCs w:val="16"/>
              </w:rPr>
            </w:pPr>
            <w:r w:rsidRPr="00E17040">
              <w:rPr>
                <w:b/>
                <w:bCs/>
                <w:sz w:val="16"/>
                <w:szCs w:val="16"/>
              </w:rPr>
              <w:t>Előta-nulmány</w:t>
            </w:r>
          </w:p>
          <w:p w14:paraId="7E2BDFDB" w14:textId="77777777" w:rsidR="0020553E" w:rsidRPr="00E17040" w:rsidRDefault="0020553E" w:rsidP="00237C7A">
            <w:pPr>
              <w:jc w:val="center"/>
              <w:rPr>
                <w:bCs/>
                <w:sz w:val="16"/>
                <w:szCs w:val="16"/>
              </w:rPr>
            </w:pPr>
            <w:r w:rsidRPr="00E17040">
              <w:rPr>
                <w:bCs/>
                <w:sz w:val="16"/>
                <w:szCs w:val="16"/>
              </w:rPr>
              <w:t>Prere-quisite</w:t>
            </w:r>
          </w:p>
        </w:tc>
      </w:tr>
      <w:tr w:rsidR="009007A2" w:rsidRPr="00E17040" w14:paraId="3FDC0193" w14:textId="77777777" w:rsidTr="0062720A">
        <w:trPr>
          <w:cantSplit/>
          <w:trHeight w:val="227"/>
          <w:tblHeader/>
          <w:jc w:val="center"/>
        </w:trPr>
        <w:tc>
          <w:tcPr>
            <w:tcW w:w="1046" w:type="pct"/>
            <w:vMerge/>
            <w:tcBorders>
              <w:left w:val="single" w:sz="4" w:space="0" w:color="auto"/>
              <w:bottom w:val="single" w:sz="4" w:space="0" w:color="auto"/>
              <w:right w:val="single" w:sz="4" w:space="0" w:color="auto"/>
            </w:tcBorders>
            <w:shd w:val="clear" w:color="auto" w:fill="D9D9D9" w:themeFill="background1" w:themeFillShade="D9"/>
            <w:noWrap/>
            <w:vAlign w:val="center"/>
          </w:tcPr>
          <w:p w14:paraId="199CF49C" w14:textId="77777777" w:rsidR="0020553E" w:rsidRPr="00E17040" w:rsidRDefault="0020553E" w:rsidP="00237C7A">
            <w:pPr>
              <w:jc w:val="center"/>
              <w:rPr>
                <w:b/>
                <w:bCs/>
                <w:sz w:val="16"/>
                <w:szCs w:val="16"/>
              </w:rPr>
            </w:pPr>
          </w:p>
        </w:tc>
        <w:tc>
          <w:tcPr>
            <w:tcW w:w="968" w:type="pct"/>
            <w:vMerge/>
            <w:tcBorders>
              <w:left w:val="nil"/>
              <w:bottom w:val="single" w:sz="4" w:space="0" w:color="auto"/>
              <w:right w:val="single" w:sz="4" w:space="0" w:color="auto"/>
            </w:tcBorders>
            <w:shd w:val="clear" w:color="auto" w:fill="D9D9D9" w:themeFill="background1" w:themeFillShade="D9"/>
          </w:tcPr>
          <w:p w14:paraId="3560D512" w14:textId="77777777" w:rsidR="0020553E" w:rsidRPr="00E17040" w:rsidRDefault="0020553E" w:rsidP="00237C7A">
            <w:pPr>
              <w:jc w:val="center"/>
              <w:rPr>
                <w:b/>
                <w:bCs/>
                <w:sz w:val="16"/>
                <w:szCs w:val="16"/>
              </w:rPr>
            </w:pPr>
          </w:p>
        </w:tc>
        <w:tc>
          <w:tcPr>
            <w:tcW w:w="728" w:type="pct"/>
            <w:vMerge/>
            <w:tcBorders>
              <w:left w:val="single" w:sz="4" w:space="0" w:color="auto"/>
              <w:bottom w:val="single" w:sz="4" w:space="0" w:color="auto"/>
              <w:right w:val="single" w:sz="4" w:space="0" w:color="auto"/>
            </w:tcBorders>
            <w:shd w:val="clear" w:color="auto" w:fill="D9D9D9" w:themeFill="background1" w:themeFillShade="D9"/>
            <w:noWrap/>
            <w:vAlign w:val="center"/>
          </w:tcPr>
          <w:p w14:paraId="5EDAE98E" w14:textId="77777777" w:rsidR="0020553E" w:rsidRPr="00E17040" w:rsidRDefault="0020553E" w:rsidP="00237C7A">
            <w:pPr>
              <w:jc w:val="center"/>
              <w:rPr>
                <w:b/>
                <w:bCs/>
                <w:sz w:val="16"/>
                <w:szCs w:val="16"/>
              </w:rPr>
            </w:pPr>
          </w:p>
        </w:tc>
        <w:tc>
          <w:tcPr>
            <w:tcW w:w="242" w:type="pct"/>
            <w:tcBorders>
              <w:top w:val="single" w:sz="4" w:space="0" w:color="auto"/>
              <w:left w:val="nil"/>
              <w:bottom w:val="single" w:sz="4" w:space="0" w:color="auto"/>
              <w:right w:val="single" w:sz="4" w:space="0" w:color="auto"/>
            </w:tcBorders>
            <w:shd w:val="clear" w:color="auto" w:fill="D9D9D9" w:themeFill="background1" w:themeFillShade="D9"/>
            <w:noWrap/>
            <w:vAlign w:val="center"/>
          </w:tcPr>
          <w:p w14:paraId="0F3EDA82" w14:textId="77777777" w:rsidR="0020553E" w:rsidRPr="00E17040" w:rsidRDefault="0020553E" w:rsidP="00237C7A">
            <w:pPr>
              <w:jc w:val="center"/>
              <w:rPr>
                <w:b/>
                <w:bCs/>
                <w:sz w:val="16"/>
                <w:szCs w:val="16"/>
              </w:rPr>
            </w:pPr>
            <w:r w:rsidRPr="00E17040">
              <w:rPr>
                <w:b/>
                <w:bCs/>
                <w:sz w:val="16"/>
                <w:szCs w:val="16"/>
              </w:rPr>
              <w:t>E</w:t>
            </w:r>
          </w:p>
        </w:tc>
        <w:tc>
          <w:tcPr>
            <w:tcW w:w="242" w:type="pct"/>
            <w:tcBorders>
              <w:top w:val="single" w:sz="4" w:space="0" w:color="auto"/>
              <w:left w:val="nil"/>
              <w:bottom w:val="single" w:sz="4" w:space="0" w:color="auto"/>
              <w:right w:val="single" w:sz="4" w:space="0" w:color="auto"/>
            </w:tcBorders>
            <w:shd w:val="clear" w:color="auto" w:fill="D9D9D9" w:themeFill="background1" w:themeFillShade="D9"/>
            <w:noWrap/>
            <w:vAlign w:val="center"/>
          </w:tcPr>
          <w:p w14:paraId="7951729B" w14:textId="77777777" w:rsidR="0020553E" w:rsidRPr="00E17040" w:rsidRDefault="0020553E" w:rsidP="00237C7A">
            <w:pPr>
              <w:jc w:val="center"/>
              <w:rPr>
                <w:b/>
                <w:bCs/>
                <w:sz w:val="16"/>
                <w:szCs w:val="16"/>
              </w:rPr>
            </w:pPr>
            <w:r w:rsidRPr="00E17040">
              <w:rPr>
                <w:b/>
                <w:bCs/>
                <w:sz w:val="16"/>
                <w:szCs w:val="16"/>
              </w:rPr>
              <w:t>Sz</w:t>
            </w:r>
          </w:p>
        </w:tc>
        <w:tc>
          <w:tcPr>
            <w:tcW w:w="242" w:type="pct"/>
            <w:tcBorders>
              <w:top w:val="single" w:sz="4" w:space="0" w:color="auto"/>
              <w:left w:val="nil"/>
              <w:bottom w:val="single" w:sz="4" w:space="0" w:color="auto"/>
              <w:right w:val="single" w:sz="4" w:space="0" w:color="auto"/>
            </w:tcBorders>
            <w:shd w:val="clear" w:color="auto" w:fill="D9D9D9" w:themeFill="background1" w:themeFillShade="D9"/>
            <w:noWrap/>
            <w:vAlign w:val="center"/>
          </w:tcPr>
          <w:p w14:paraId="44A6AC27" w14:textId="77777777" w:rsidR="0020553E" w:rsidRPr="00E17040" w:rsidRDefault="0020553E" w:rsidP="00237C7A">
            <w:pPr>
              <w:jc w:val="center"/>
              <w:rPr>
                <w:b/>
                <w:bCs/>
                <w:sz w:val="16"/>
                <w:szCs w:val="16"/>
              </w:rPr>
            </w:pPr>
            <w:r w:rsidRPr="00E17040">
              <w:rPr>
                <w:b/>
                <w:bCs/>
                <w:sz w:val="16"/>
                <w:szCs w:val="16"/>
              </w:rPr>
              <w:t>L</w:t>
            </w:r>
          </w:p>
        </w:tc>
        <w:tc>
          <w:tcPr>
            <w:tcW w:w="242" w:type="pct"/>
            <w:vMerge/>
            <w:tcBorders>
              <w:left w:val="nil"/>
              <w:bottom w:val="single" w:sz="4" w:space="0" w:color="auto"/>
              <w:right w:val="single" w:sz="4" w:space="0" w:color="auto"/>
            </w:tcBorders>
            <w:shd w:val="clear" w:color="auto" w:fill="D9D9D9" w:themeFill="background1" w:themeFillShade="D9"/>
            <w:noWrap/>
            <w:vAlign w:val="center"/>
          </w:tcPr>
          <w:p w14:paraId="49273A25" w14:textId="77777777" w:rsidR="0020553E" w:rsidRPr="00E17040" w:rsidRDefault="0020553E" w:rsidP="00237C7A">
            <w:pPr>
              <w:jc w:val="center"/>
              <w:rPr>
                <w:b/>
                <w:bCs/>
                <w:sz w:val="16"/>
                <w:szCs w:val="16"/>
              </w:rPr>
            </w:pPr>
          </w:p>
        </w:tc>
        <w:tc>
          <w:tcPr>
            <w:tcW w:w="485" w:type="pct"/>
            <w:vMerge/>
            <w:tcBorders>
              <w:left w:val="nil"/>
              <w:bottom w:val="single" w:sz="4" w:space="0" w:color="auto"/>
              <w:right w:val="single" w:sz="4" w:space="0" w:color="auto"/>
            </w:tcBorders>
            <w:shd w:val="clear" w:color="auto" w:fill="D9D9D9" w:themeFill="background1" w:themeFillShade="D9"/>
            <w:noWrap/>
            <w:vAlign w:val="center"/>
          </w:tcPr>
          <w:p w14:paraId="00EE7F74" w14:textId="77777777" w:rsidR="0020553E" w:rsidRPr="00E17040" w:rsidRDefault="0020553E" w:rsidP="00237C7A">
            <w:pPr>
              <w:jc w:val="center"/>
              <w:rPr>
                <w:b/>
                <w:bCs/>
                <w:sz w:val="16"/>
                <w:szCs w:val="16"/>
              </w:rPr>
            </w:pPr>
          </w:p>
        </w:tc>
        <w:tc>
          <w:tcPr>
            <w:tcW w:w="404" w:type="pct"/>
            <w:vMerge/>
            <w:tcBorders>
              <w:left w:val="nil"/>
              <w:bottom w:val="single" w:sz="4" w:space="0" w:color="auto"/>
              <w:right w:val="single" w:sz="4" w:space="0" w:color="auto"/>
            </w:tcBorders>
            <w:shd w:val="clear" w:color="auto" w:fill="D9D9D9" w:themeFill="background1" w:themeFillShade="D9"/>
            <w:noWrap/>
            <w:vAlign w:val="center"/>
          </w:tcPr>
          <w:p w14:paraId="589C28BB" w14:textId="77777777" w:rsidR="0020553E" w:rsidRPr="00E17040" w:rsidRDefault="0020553E" w:rsidP="00237C7A">
            <w:pPr>
              <w:jc w:val="center"/>
              <w:rPr>
                <w:b/>
                <w:bCs/>
                <w:sz w:val="16"/>
                <w:szCs w:val="16"/>
              </w:rPr>
            </w:pPr>
          </w:p>
        </w:tc>
        <w:tc>
          <w:tcPr>
            <w:tcW w:w="401" w:type="pct"/>
            <w:vMerge/>
            <w:tcBorders>
              <w:left w:val="nil"/>
              <w:bottom w:val="single" w:sz="4" w:space="0" w:color="auto"/>
              <w:right w:val="single" w:sz="4" w:space="0" w:color="auto"/>
            </w:tcBorders>
            <w:shd w:val="clear" w:color="auto" w:fill="D9D9D9" w:themeFill="background1" w:themeFillShade="D9"/>
            <w:noWrap/>
            <w:vAlign w:val="center"/>
          </w:tcPr>
          <w:p w14:paraId="79D3727C" w14:textId="77777777" w:rsidR="0020553E" w:rsidRPr="00E17040" w:rsidRDefault="0020553E" w:rsidP="00237C7A">
            <w:pPr>
              <w:jc w:val="center"/>
              <w:rPr>
                <w:b/>
                <w:bCs/>
                <w:sz w:val="16"/>
                <w:szCs w:val="16"/>
              </w:rPr>
            </w:pPr>
          </w:p>
        </w:tc>
      </w:tr>
      <w:tr w:rsidR="0062720A" w:rsidRPr="00E17040" w14:paraId="586A1256" w14:textId="77777777" w:rsidTr="0062720A">
        <w:trPr>
          <w:cantSplit/>
          <w:trHeight w:val="385"/>
          <w:jc w:val="center"/>
        </w:trPr>
        <w:tc>
          <w:tcPr>
            <w:tcW w:w="1046" w:type="pct"/>
            <w:vMerge w:val="restart"/>
            <w:tcBorders>
              <w:top w:val="single" w:sz="4" w:space="0" w:color="auto"/>
              <w:left w:val="single" w:sz="4" w:space="0" w:color="auto"/>
              <w:right w:val="single" w:sz="4" w:space="0" w:color="auto"/>
            </w:tcBorders>
            <w:shd w:val="clear" w:color="auto" w:fill="FFFF00"/>
            <w:noWrap/>
            <w:vAlign w:val="center"/>
          </w:tcPr>
          <w:p w14:paraId="7635280F" w14:textId="77777777" w:rsidR="0062720A" w:rsidRPr="00E17040" w:rsidRDefault="0062720A" w:rsidP="002F4D9D">
            <w:pPr>
              <w:keepNext/>
              <w:jc w:val="left"/>
              <w:rPr>
                <w:sz w:val="16"/>
                <w:szCs w:val="16"/>
              </w:rPr>
            </w:pPr>
            <w:r w:rsidRPr="00E17040">
              <w:rPr>
                <w:sz w:val="16"/>
                <w:szCs w:val="16"/>
              </w:rPr>
              <w:t>A tervezés földrajzi alapjai</w:t>
            </w:r>
          </w:p>
        </w:tc>
        <w:tc>
          <w:tcPr>
            <w:tcW w:w="968" w:type="pct"/>
            <w:vMerge w:val="restart"/>
            <w:tcBorders>
              <w:top w:val="single" w:sz="4" w:space="0" w:color="auto"/>
              <w:left w:val="nil"/>
              <w:right w:val="single" w:sz="4" w:space="0" w:color="auto"/>
            </w:tcBorders>
            <w:shd w:val="clear" w:color="auto" w:fill="FFFF00"/>
            <w:vAlign w:val="center"/>
          </w:tcPr>
          <w:p w14:paraId="704EC879" w14:textId="77777777" w:rsidR="0062720A" w:rsidRPr="00E17040" w:rsidRDefault="0062720A" w:rsidP="002F4D9D">
            <w:pPr>
              <w:keepNext/>
              <w:jc w:val="left"/>
              <w:rPr>
                <w:sz w:val="16"/>
                <w:szCs w:val="16"/>
              </w:rPr>
            </w:pPr>
            <w:r w:rsidRPr="00E17040">
              <w:rPr>
                <w:sz w:val="16"/>
                <w:szCs w:val="16"/>
              </w:rPr>
              <w:t>Geographical Foundation of Planning Studies</w:t>
            </w:r>
          </w:p>
        </w:tc>
        <w:tc>
          <w:tcPr>
            <w:tcW w:w="728" w:type="pct"/>
            <w:vMerge w:val="restart"/>
            <w:tcBorders>
              <w:top w:val="single" w:sz="4" w:space="0" w:color="auto"/>
              <w:left w:val="single" w:sz="4" w:space="0" w:color="auto"/>
              <w:right w:val="single" w:sz="4" w:space="0" w:color="auto"/>
            </w:tcBorders>
            <w:shd w:val="clear" w:color="auto" w:fill="FFFF00"/>
            <w:noWrap/>
            <w:vAlign w:val="center"/>
          </w:tcPr>
          <w:p w14:paraId="196DC212" w14:textId="77777777" w:rsidR="0062720A" w:rsidRPr="00E17040" w:rsidRDefault="0062720A" w:rsidP="002F4D9D">
            <w:pPr>
              <w:keepNext/>
              <w:jc w:val="center"/>
              <w:rPr>
                <w:sz w:val="16"/>
                <w:szCs w:val="16"/>
                <w:highlight w:val="yellow"/>
              </w:rPr>
            </w:pPr>
            <w:r w:rsidRPr="00E17040">
              <w:rPr>
                <w:sz w:val="16"/>
                <w:szCs w:val="16"/>
              </w:rPr>
              <w:t>VETKTTT246GF</w:t>
            </w:r>
          </w:p>
        </w:tc>
        <w:tc>
          <w:tcPr>
            <w:tcW w:w="242" w:type="pct"/>
            <w:tcBorders>
              <w:top w:val="single" w:sz="4" w:space="0" w:color="auto"/>
              <w:left w:val="nil"/>
              <w:bottom w:val="single" w:sz="4" w:space="0" w:color="auto"/>
              <w:right w:val="single" w:sz="4" w:space="0" w:color="auto"/>
            </w:tcBorders>
            <w:shd w:val="clear" w:color="auto" w:fill="FFFF00"/>
            <w:noWrap/>
            <w:vAlign w:val="center"/>
          </w:tcPr>
          <w:p w14:paraId="22BAE69C" w14:textId="77777777" w:rsidR="0062720A" w:rsidRPr="00E17040" w:rsidRDefault="0062720A" w:rsidP="002F4D9D">
            <w:pPr>
              <w:keepNext/>
              <w:ind w:left="-69" w:right="-72"/>
              <w:jc w:val="center"/>
              <w:rPr>
                <w:sz w:val="16"/>
                <w:szCs w:val="16"/>
              </w:rPr>
            </w:pPr>
            <w:r w:rsidRPr="00E17040">
              <w:rPr>
                <w:sz w:val="16"/>
                <w:szCs w:val="16"/>
              </w:rPr>
              <w:t>2</w:t>
            </w:r>
          </w:p>
        </w:tc>
        <w:tc>
          <w:tcPr>
            <w:tcW w:w="242" w:type="pct"/>
            <w:tcBorders>
              <w:top w:val="single" w:sz="4" w:space="0" w:color="auto"/>
              <w:left w:val="nil"/>
              <w:bottom w:val="single" w:sz="4" w:space="0" w:color="auto"/>
              <w:right w:val="single" w:sz="4" w:space="0" w:color="auto"/>
            </w:tcBorders>
            <w:shd w:val="clear" w:color="auto" w:fill="FFFF00"/>
            <w:noWrap/>
            <w:vAlign w:val="center"/>
          </w:tcPr>
          <w:p w14:paraId="772DBFBE" w14:textId="77777777" w:rsidR="0062720A" w:rsidRPr="00E17040" w:rsidRDefault="0062720A" w:rsidP="002F4D9D">
            <w:pPr>
              <w:keepNext/>
              <w:jc w:val="center"/>
              <w:rPr>
                <w:sz w:val="16"/>
                <w:szCs w:val="16"/>
              </w:rPr>
            </w:pPr>
            <w:r w:rsidRPr="00E17040">
              <w:rPr>
                <w:sz w:val="16"/>
                <w:szCs w:val="16"/>
              </w:rPr>
              <w:t>2</w:t>
            </w:r>
          </w:p>
        </w:tc>
        <w:tc>
          <w:tcPr>
            <w:tcW w:w="242" w:type="pct"/>
            <w:vMerge w:val="restart"/>
            <w:tcBorders>
              <w:top w:val="single" w:sz="4" w:space="0" w:color="auto"/>
              <w:left w:val="nil"/>
              <w:right w:val="single" w:sz="4" w:space="0" w:color="auto"/>
            </w:tcBorders>
            <w:shd w:val="clear" w:color="auto" w:fill="FFFF00"/>
            <w:noWrap/>
            <w:vAlign w:val="center"/>
          </w:tcPr>
          <w:p w14:paraId="3121CA65" w14:textId="77777777" w:rsidR="0062720A" w:rsidRPr="00E17040" w:rsidRDefault="0062720A" w:rsidP="002F4D9D">
            <w:pPr>
              <w:keepNext/>
              <w:jc w:val="center"/>
              <w:rPr>
                <w:sz w:val="16"/>
                <w:szCs w:val="16"/>
              </w:rPr>
            </w:pPr>
          </w:p>
        </w:tc>
        <w:tc>
          <w:tcPr>
            <w:tcW w:w="242" w:type="pct"/>
            <w:vMerge w:val="restart"/>
            <w:tcBorders>
              <w:top w:val="single" w:sz="4" w:space="0" w:color="auto"/>
              <w:left w:val="nil"/>
              <w:right w:val="single" w:sz="4" w:space="0" w:color="auto"/>
            </w:tcBorders>
            <w:shd w:val="clear" w:color="auto" w:fill="FFFF00"/>
            <w:noWrap/>
            <w:vAlign w:val="center"/>
          </w:tcPr>
          <w:p w14:paraId="785E4D98" w14:textId="77777777" w:rsidR="0062720A" w:rsidRPr="00E17040" w:rsidRDefault="0062720A" w:rsidP="002F4D9D">
            <w:pPr>
              <w:keepNext/>
              <w:jc w:val="center"/>
              <w:rPr>
                <w:sz w:val="16"/>
                <w:szCs w:val="16"/>
              </w:rPr>
            </w:pPr>
            <w:r w:rsidRPr="00E17040">
              <w:rPr>
                <w:sz w:val="16"/>
                <w:szCs w:val="16"/>
              </w:rPr>
              <w:t>6</w:t>
            </w:r>
          </w:p>
        </w:tc>
        <w:tc>
          <w:tcPr>
            <w:tcW w:w="485" w:type="pct"/>
            <w:vMerge w:val="restart"/>
            <w:tcBorders>
              <w:top w:val="single" w:sz="4" w:space="0" w:color="auto"/>
              <w:left w:val="nil"/>
              <w:right w:val="single" w:sz="4" w:space="0" w:color="auto"/>
            </w:tcBorders>
            <w:shd w:val="clear" w:color="auto" w:fill="FFFF00"/>
            <w:noWrap/>
            <w:vAlign w:val="center"/>
          </w:tcPr>
          <w:p w14:paraId="54D3B64E" w14:textId="77777777" w:rsidR="0062720A" w:rsidRPr="00E17040" w:rsidRDefault="0062720A" w:rsidP="002F4D9D">
            <w:pPr>
              <w:keepNext/>
              <w:jc w:val="center"/>
              <w:rPr>
                <w:sz w:val="16"/>
                <w:szCs w:val="16"/>
              </w:rPr>
            </w:pPr>
            <w:r w:rsidRPr="00E17040">
              <w:rPr>
                <w:sz w:val="16"/>
                <w:szCs w:val="16"/>
              </w:rPr>
              <w:t>K</w:t>
            </w:r>
          </w:p>
        </w:tc>
        <w:tc>
          <w:tcPr>
            <w:tcW w:w="404" w:type="pct"/>
            <w:vMerge w:val="restart"/>
            <w:tcBorders>
              <w:top w:val="single" w:sz="4" w:space="0" w:color="auto"/>
              <w:left w:val="nil"/>
              <w:right w:val="single" w:sz="4" w:space="0" w:color="auto"/>
            </w:tcBorders>
            <w:shd w:val="clear" w:color="auto" w:fill="FFFF00"/>
            <w:vAlign w:val="center"/>
          </w:tcPr>
          <w:p w14:paraId="5905B25D" w14:textId="77777777" w:rsidR="0062720A" w:rsidRPr="00E17040" w:rsidRDefault="0062720A" w:rsidP="002F4D9D">
            <w:pPr>
              <w:keepNext/>
              <w:jc w:val="center"/>
              <w:rPr>
                <w:sz w:val="16"/>
                <w:szCs w:val="16"/>
              </w:rPr>
            </w:pPr>
            <w:r w:rsidRPr="00E17040">
              <w:rPr>
                <w:sz w:val="16"/>
                <w:szCs w:val="16"/>
              </w:rPr>
              <w:t>TTI</w:t>
            </w:r>
          </w:p>
        </w:tc>
        <w:tc>
          <w:tcPr>
            <w:tcW w:w="401" w:type="pct"/>
            <w:vMerge w:val="restart"/>
            <w:tcBorders>
              <w:top w:val="single" w:sz="4" w:space="0" w:color="auto"/>
              <w:left w:val="nil"/>
              <w:right w:val="single" w:sz="4" w:space="0" w:color="auto"/>
            </w:tcBorders>
            <w:shd w:val="clear" w:color="auto" w:fill="FFFF00"/>
            <w:noWrap/>
            <w:vAlign w:val="center"/>
          </w:tcPr>
          <w:p w14:paraId="4A98866E" w14:textId="77777777" w:rsidR="0062720A" w:rsidRPr="00E17040" w:rsidRDefault="0062720A" w:rsidP="002F4D9D">
            <w:pPr>
              <w:keepNext/>
              <w:jc w:val="center"/>
              <w:rPr>
                <w:sz w:val="16"/>
                <w:szCs w:val="16"/>
              </w:rPr>
            </w:pPr>
            <w:r w:rsidRPr="00E17040">
              <w:rPr>
                <w:sz w:val="16"/>
                <w:szCs w:val="16"/>
              </w:rPr>
              <w:t>–</w:t>
            </w:r>
          </w:p>
        </w:tc>
      </w:tr>
      <w:tr w:rsidR="0062720A" w:rsidRPr="00E17040" w14:paraId="023A0A14" w14:textId="77777777" w:rsidTr="0062720A">
        <w:trPr>
          <w:cantSplit/>
          <w:trHeight w:val="463"/>
          <w:jc w:val="center"/>
        </w:trPr>
        <w:tc>
          <w:tcPr>
            <w:tcW w:w="1046" w:type="pct"/>
            <w:vMerge/>
            <w:tcBorders>
              <w:left w:val="single" w:sz="4" w:space="0" w:color="auto"/>
              <w:bottom w:val="single" w:sz="4" w:space="0" w:color="auto"/>
              <w:right w:val="single" w:sz="4" w:space="0" w:color="auto"/>
            </w:tcBorders>
            <w:shd w:val="clear" w:color="auto" w:fill="FFFF00"/>
            <w:noWrap/>
            <w:vAlign w:val="center"/>
          </w:tcPr>
          <w:p w14:paraId="784E480D" w14:textId="77777777" w:rsidR="0062720A" w:rsidRPr="00E17040" w:rsidRDefault="0062720A" w:rsidP="002F4D9D">
            <w:pPr>
              <w:keepNext/>
              <w:jc w:val="left"/>
              <w:rPr>
                <w:sz w:val="16"/>
                <w:szCs w:val="16"/>
              </w:rPr>
            </w:pPr>
          </w:p>
        </w:tc>
        <w:tc>
          <w:tcPr>
            <w:tcW w:w="968" w:type="pct"/>
            <w:vMerge/>
            <w:tcBorders>
              <w:left w:val="nil"/>
              <w:bottom w:val="single" w:sz="4" w:space="0" w:color="auto"/>
              <w:right w:val="single" w:sz="4" w:space="0" w:color="auto"/>
            </w:tcBorders>
            <w:shd w:val="clear" w:color="auto" w:fill="FFFF00"/>
            <w:vAlign w:val="center"/>
          </w:tcPr>
          <w:p w14:paraId="6E2F209E" w14:textId="77777777" w:rsidR="0062720A" w:rsidRPr="00E17040" w:rsidRDefault="0062720A" w:rsidP="002F4D9D">
            <w:pPr>
              <w:keepNext/>
              <w:jc w:val="left"/>
              <w:rPr>
                <w:sz w:val="16"/>
                <w:szCs w:val="16"/>
              </w:rPr>
            </w:pPr>
          </w:p>
        </w:tc>
        <w:tc>
          <w:tcPr>
            <w:tcW w:w="728" w:type="pct"/>
            <w:vMerge/>
            <w:tcBorders>
              <w:left w:val="single" w:sz="4" w:space="0" w:color="auto"/>
              <w:bottom w:val="single" w:sz="4" w:space="0" w:color="auto"/>
              <w:right w:val="single" w:sz="4" w:space="0" w:color="auto"/>
            </w:tcBorders>
            <w:shd w:val="clear" w:color="auto" w:fill="FFFF00"/>
            <w:noWrap/>
            <w:vAlign w:val="center"/>
          </w:tcPr>
          <w:p w14:paraId="21033E05" w14:textId="77777777" w:rsidR="0062720A" w:rsidRPr="00E17040" w:rsidRDefault="0062720A" w:rsidP="002F4D9D">
            <w:pPr>
              <w:keepNext/>
              <w:jc w:val="center"/>
              <w:rPr>
                <w:sz w:val="16"/>
                <w:szCs w:val="16"/>
                <w:highlight w:val="yellow"/>
              </w:rPr>
            </w:pPr>
          </w:p>
        </w:tc>
        <w:tc>
          <w:tcPr>
            <w:tcW w:w="242" w:type="pct"/>
            <w:tcBorders>
              <w:top w:val="single" w:sz="4" w:space="0" w:color="auto"/>
              <w:left w:val="nil"/>
              <w:bottom w:val="single" w:sz="4" w:space="0" w:color="auto"/>
              <w:right w:val="single" w:sz="4" w:space="0" w:color="auto"/>
            </w:tcBorders>
            <w:shd w:val="clear" w:color="auto" w:fill="FFFF00"/>
            <w:noWrap/>
            <w:vAlign w:val="center"/>
          </w:tcPr>
          <w:p w14:paraId="146EF998" w14:textId="77777777" w:rsidR="0062720A" w:rsidRPr="00E17040" w:rsidRDefault="0062720A" w:rsidP="002F4D9D">
            <w:pPr>
              <w:keepNext/>
              <w:jc w:val="center"/>
              <w:rPr>
                <w:sz w:val="16"/>
                <w:szCs w:val="16"/>
              </w:rPr>
            </w:pPr>
            <w:r w:rsidRPr="00E17040">
              <w:rPr>
                <w:sz w:val="16"/>
                <w:szCs w:val="16"/>
              </w:rPr>
              <w:t>10</w:t>
            </w:r>
          </w:p>
        </w:tc>
        <w:tc>
          <w:tcPr>
            <w:tcW w:w="242" w:type="pct"/>
            <w:tcBorders>
              <w:top w:val="single" w:sz="4" w:space="0" w:color="auto"/>
              <w:left w:val="nil"/>
              <w:bottom w:val="single" w:sz="4" w:space="0" w:color="auto"/>
              <w:right w:val="single" w:sz="4" w:space="0" w:color="auto"/>
            </w:tcBorders>
            <w:shd w:val="clear" w:color="auto" w:fill="FFFF00"/>
            <w:noWrap/>
            <w:vAlign w:val="center"/>
          </w:tcPr>
          <w:p w14:paraId="006A0368" w14:textId="77777777" w:rsidR="0062720A" w:rsidRPr="00E17040" w:rsidRDefault="0062720A" w:rsidP="002F4D9D">
            <w:pPr>
              <w:keepNext/>
              <w:jc w:val="center"/>
              <w:rPr>
                <w:sz w:val="16"/>
                <w:szCs w:val="16"/>
              </w:rPr>
            </w:pPr>
            <w:r w:rsidRPr="00E17040">
              <w:rPr>
                <w:sz w:val="16"/>
                <w:szCs w:val="16"/>
              </w:rPr>
              <w:t>10</w:t>
            </w:r>
          </w:p>
        </w:tc>
        <w:tc>
          <w:tcPr>
            <w:tcW w:w="242" w:type="pct"/>
            <w:vMerge/>
            <w:tcBorders>
              <w:left w:val="nil"/>
              <w:bottom w:val="single" w:sz="4" w:space="0" w:color="auto"/>
              <w:right w:val="single" w:sz="4" w:space="0" w:color="auto"/>
            </w:tcBorders>
            <w:shd w:val="clear" w:color="auto" w:fill="FFFF00"/>
            <w:noWrap/>
            <w:vAlign w:val="center"/>
          </w:tcPr>
          <w:p w14:paraId="7E114F52" w14:textId="77777777" w:rsidR="0062720A" w:rsidRPr="00E17040" w:rsidRDefault="0062720A" w:rsidP="002F4D9D">
            <w:pPr>
              <w:keepNext/>
              <w:jc w:val="center"/>
              <w:rPr>
                <w:sz w:val="16"/>
                <w:szCs w:val="16"/>
              </w:rPr>
            </w:pPr>
          </w:p>
        </w:tc>
        <w:tc>
          <w:tcPr>
            <w:tcW w:w="242" w:type="pct"/>
            <w:vMerge/>
            <w:tcBorders>
              <w:left w:val="nil"/>
              <w:bottom w:val="single" w:sz="4" w:space="0" w:color="auto"/>
              <w:right w:val="single" w:sz="4" w:space="0" w:color="auto"/>
            </w:tcBorders>
            <w:shd w:val="clear" w:color="auto" w:fill="FFFF00"/>
            <w:noWrap/>
            <w:vAlign w:val="center"/>
          </w:tcPr>
          <w:p w14:paraId="791CF2E0" w14:textId="77777777" w:rsidR="0062720A" w:rsidRPr="00E17040" w:rsidRDefault="0062720A" w:rsidP="002F4D9D">
            <w:pPr>
              <w:keepNext/>
              <w:jc w:val="center"/>
              <w:rPr>
                <w:sz w:val="16"/>
                <w:szCs w:val="16"/>
              </w:rPr>
            </w:pPr>
          </w:p>
        </w:tc>
        <w:tc>
          <w:tcPr>
            <w:tcW w:w="485" w:type="pct"/>
            <w:vMerge/>
            <w:tcBorders>
              <w:left w:val="nil"/>
              <w:bottom w:val="single" w:sz="4" w:space="0" w:color="auto"/>
              <w:right w:val="single" w:sz="4" w:space="0" w:color="auto"/>
            </w:tcBorders>
            <w:shd w:val="clear" w:color="auto" w:fill="FFFF00"/>
            <w:noWrap/>
            <w:vAlign w:val="center"/>
          </w:tcPr>
          <w:p w14:paraId="669E6DCA" w14:textId="77777777" w:rsidR="0062720A" w:rsidRPr="00E17040" w:rsidRDefault="0062720A" w:rsidP="002F4D9D">
            <w:pPr>
              <w:keepNext/>
              <w:jc w:val="center"/>
              <w:rPr>
                <w:sz w:val="16"/>
                <w:szCs w:val="16"/>
              </w:rPr>
            </w:pPr>
          </w:p>
        </w:tc>
        <w:tc>
          <w:tcPr>
            <w:tcW w:w="404" w:type="pct"/>
            <w:vMerge/>
            <w:tcBorders>
              <w:left w:val="nil"/>
              <w:bottom w:val="single" w:sz="4" w:space="0" w:color="auto"/>
              <w:right w:val="single" w:sz="4" w:space="0" w:color="auto"/>
            </w:tcBorders>
            <w:shd w:val="clear" w:color="auto" w:fill="FFFF00"/>
            <w:vAlign w:val="center"/>
          </w:tcPr>
          <w:p w14:paraId="66E6C64E" w14:textId="77777777" w:rsidR="0062720A" w:rsidRPr="00E17040" w:rsidRDefault="0062720A" w:rsidP="002F4D9D">
            <w:pPr>
              <w:keepNext/>
              <w:jc w:val="center"/>
              <w:rPr>
                <w:sz w:val="16"/>
                <w:szCs w:val="16"/>
              </w:rPr>
            </w:pPr>
          </w:p>
        </w:tc>
        <w:tc>
          <w:tcPr>
            <w:tcW w:w="401" w:type="pct"/>
            <w:vMerge/>
            <w:tcBorders>
              <w:left w:val="nil"/>
              <w:bottom w:val="single" w:sz="4" w:space="0" w:color="auto"/>
              <w:right w:val="single" w:sz="4" w:space="0" w:color="auto"/>
            </w:tcBorders>
            <w:shd w:val="clear" w:color="auto" w:fill="FFFF00"/>
            <w:noWrap/>
            <w:vAlign w:val="center"/>
          </w:tcPr>
          <w:p w14:paraId="3E529C11" w14:textId="77777777" w:rsidR="0062720A" w:rsidRPr="00E17040" w:rsidRDefault="0062720A" w:rsidP="002F4D9D">
            <w:pPr>
              <w:keepNext/>
              <w:jc w:val="center"/>
              <w:rPr>
                <w:sz w:val="16"/>
                <w:szCs w:val="16"/>
              </w:rPr>
            </w:pPr>
          </w:p>
        </w:tc>
      </w:tr>
      <w:tr w:rsidR="0062720A" w:rsidRPr="00E17040" w14:paraId="335834C7" w14:textId="77777777" w:rsidTr="0062720A">
        <w:trPr>
          <w:cantSplit/>
          <w:trHeight w:val="314"/>
          <w:jc w:val="center"/>
        </w:trPr>
        <w:tc>
          <w:tcPr>
            <w:tcW w:w="1046" w:type="pct"/>
            <w:vMerge w:val="restart"/>
            <w:tcBorders>
              <w:top w:val="single" w:sz="4" w:space="0" w:color="auto"/>
              <w:left w:val="single" w:sz="4" w:space="0" w:color="auto"/>
              <w:bottom w:val="single" w:sz="4" w:space="0" w:color="auto"/>
              <w:right w:val="single" w:sz="4" w:space="0" w:color="auto"/>
            </w:tcBorders>
            <w:noWrap/>
            <w:vAlign w:val="center"/>
          </w:tcPr>
          <w:p w14:paraId="10B5FFAE" w14:textId="77777777" w:rsidR="0062720A" w:rsidRPr="00E17040" w:rsidRDefault="0062720A" w:rsidP="0062720A">
            <w:pPr>
              <w:keepNext/>
              <w:jc w:val="left"/>
              <w:rPr>
                <w:sz w:val="16"/>
                <w:szCs w:val="16"/>
              </w:rPr>
            </w:pPr>
            <w:r w:rsidRPr="00E17040">
              <w:rPr>
                <w:sz w:val="16"/>
                <w:szCs w:val="16"/>
              </w:rPr>
              <w:t>Területi tervezés, urbanisztika és vidékfejlesztés</w:t>
            </w:r>
          </w:p>
        </w:tc>
        <w:tc>
          <w:tcPr>
            <w:tcW w:w="968" w:type="pct"/>
            <w:vMerge w:val="restart"/>
            <w:tcBorders>
              <w:top w:val="single" w:sz="4" w:space="0" w:color="auto"/>
              <w:left w:val="nil"/>
              <w:bottom w:val="single" w:sz="4" w:space="0" w:color="auto"/>
              <w:right w:val="single" w:sz="4" w:space="0" w:color="auto"/>
            </w:tcBorders>
            <w:shd w:val="clear" w:color="auto" w:fill="auto"/>
            <w:vAlign w:val="center"/>
          </w:tcPr>
          <w:p w14:paraId="311E8317" w14:textId="77777777" w:rsidR="0062720A" w:rsidRPr="00E17040" w:rsidRDefault="0062720A" w:rsidP="0062720A">
            <w:pPr>
              <w:jc w:val="left"/>
              <w:rPr>
                <w:sz w:val="16"/>
                <w:szCs w:val="16"/>
              </w:rPr>
            </w:pPr>
            <w:r w:rsidRPr="00E17040">
              <w:rPr>
                <w:sz w:val="16"/>
                <w:szCs w:val="16"/>
              </w:rPr>
              <w:t>Spatial Planning, Urban Planning, and Rural Region Development</w:t>
            </w:r>
          </w:p>
        </w:tc>
        <w:tc>
          <w:tcPr>
            <w:tcW w:w="728" w:type="pct"/>
            <w:vMerge w:val="restart"/>
            <w:tcBorders>
              <w:top w:val="single" w:sz="4" w:space="0" w:color="auto"/>
              <w:left w:val="single" w:sz="4" w:space="0" w:color="auto"/>
              <w:bottom w:val="single" w:sz="4" w:space="0" w:color="auto"/>
              <w:right w:val="single" w:sz="4" w:space="0" w:color="auto"/>
            </w:tcBorders>
            <w:shd w:val="clear" w:color="auto" w:fill="FFFFFF"/>
            <w:noWrap/>
            <w:vAlign w:val="center"/>
          </w:tcPr>
          <w:p w14:paraId="7A97CAC4" w14:textId="197A109C" w:rsidR="0062720A" w:rsidRPr="00E17040" w:rsidRDefault="00180DF1" w:rsidP="0062720A">
            <w:pPr>
              <w:keepNext/>
              <w:jc w:val="center"/>
              <w:rPr>
                <w:sz w:val="16"/>
                <w:szCs w:val="16"/>
              </w:rPr>
            </w:pPr>
            <w:r w:rsidRPr="00E17040">
              <w:rPr>
                <w:sz w:val="16"/>
                <w:szCs w:val="16"/>
              </w:rPr>
              <w:t>VETKTTT246TU</w:t>
            </w:r>
          </w:p>
        </w:tc>
        <w:tc>
          <w:tcPr>
            <w:tcW w:w="242" w:type="pct"/>
            <w:tcBorders>
              <w:top w:val="single" w:sz="4" w:space="0" w:color="auto"/>
              <w:left w:val="nil"/>
              <w:bottom w:val="single" w:sz="4" w:space="0" w:color="auto"/>
              <w:right w:val="single" w:sz="4" w:space="0" w:color="auto"/>
            </w:tcBorders>
            <w:shd w:val="clear" w:color="auto" w:fill="FFFFFF"/>
            <w:noWrap/>
            <w:vAlign w:val="center"/>
          </w:tcPr>
          <w:p w14:paraId="2C4AB0FF" w14:textId="77777777" w:rsidR="0062720A" w:rsidRPr="00E17040" w:rsidRDefault="0062720A" w:rsidP="0062720A">
            <w:pPr>
              <w:keepNext/>
              <w:jc w:val="center"/>
              <w:rPr>
                <w:sz w:val="16"/>
                <w:szCs w:val="16"/>
              </w:rPr>
            </w:pPr>
            <w:r w:rsidRPr="00E17040">
              <w:rPr>
                <w:sz w:val="16"/>
                <w:szCs w:val="16"/>
              </w:rPr>
              <w:t>2</w:t>
            </w:r>
          </w:p>
        </w:tc>
        <w:tc>
          <w:tcPr>
            <w:tcW w:w="242" w:type="pct"/>
            <w:tcBorders>
              <w:top w:val="single" w:sz="4" w:space="0" w:color="auto"/>
              <w:left w:val="nil"/>
              <w:bottom w:val="single" w:sz="4" w:space="0" w:color="auto"/>
              <w:right w:val="single" w:sz="4" w:space="0" w:color="auto"/>
            </w:tcBorders>
            <w:shd w:val="clear" w:color="auto" w:fill="FFFFFF"/>
            <w:noWrap/>
            <w:vAlign w:val="center"/>
          </w:tcPr>
          <w:p w14:paraId="487500C6" w14:textId="77777777" w:rsidR="0062720A" w:rsidRPr="00E17040" w:rsidRDefault="0062720A" w:rsidP="0062720A">
            <w:pPr>
              <w:keepNext/>
              <w:jc w:val="center"/>
              <w:rPr>
                <w:sz w:val="16"/>
                <w:szCs w:val="16"/>
              </w:rPr>
            </w:pPr>
            <w:r w:rsidRPr="00E17040">
              <w:rPr>
                <w:sz w:val="16"/>
                <w:szCs w:val="16"/>
              </w:rPr>
              <w:t>2</w:t>
            </w:r>
          </w:p>
        </w:tc>
        <w:tc>
          <w:tcPr>
            <w:tcW w:w="242" w:type="pct"/>
            <w:vMerge w:val="restart"/>
            <w:tcBorders>
              <w:top w:val="single" w:sz="4" w:space="0" w:color="auto"/>
              <w:left w:val="nil"/>
              <w:bottom w:val="single" w:sz="4" w:space="0" w:color="auto"/>
              <w:right w:val="single" w:sz="4" w:space="0" w:color="auto"/>
            </w:tcBorders>
            <w:shd w:val="clear" w:color="auto" w:fill="FFFFFF"/>
            <w:noWrap/>
            <w:vAlign w:val="center"/>
          </w:tcPr>
          <w:p w14:paraId="4BAB9979" w14:textId="77777777" w:rsidR="0062720A" w:rsidRPr="00E17040" w:rsidRDefault="0062720A" w:rsidP="0062720A">
            <w:pPr>
              <w:keepNext/>
              <w:jc w:val="center"/>
              <w:rPr>
                <w:sz w:val="16"/>
                <w:szCs w:val="16"/>
              </w:rPr>
            </w:pPr>
          </w:p>
        </w:tc>
        <w:tc>
          <w:tcPr>
            <w:tcW w:w="242" w:type="pct"/>
            <w:vMerge w:val="restart"/>
            <w:tcBorders>
              <w:top w:val="single" w:sz="4" w:space="0" w:color="auto"/>
              <w:left w:val="nil"/>
              <w:bottom w:val="single" w:sz="4" w:space="0" w:color="auto"/>
              <w:right w:val="single" w:sz="4" w:space="0" w:color="auto"/>
            </w:tcBorders>
            <w:shd w:val="clear" w:color="auto" w:fill="FFFFFF"/>
            <w:noWrap/>
            <w:vAlign w:val="center"/>
          </w:tcPr>
          <w:p w14:paraId="112BA63B" w14:textId="77777777" w:rsidR="0062720A" w:rsidRPr="00E17040" w:rsidRDefault="0062720A" w:rsidP="0062720A">
            <w:pPr>
              <w:keepNext/>
              <w:jc w:val="center"/>
              <w:rPr>
                <w:sz w:val="16"/>
                <w:szCs w:val="16"/>
              </w:rPr>
            </w:pPr>
            <w:r w:rsidRPr="00E17040">
              <w:rPr>
                <w:sz w:val="16"/>
                <w:szCs w:val="16"/>
              </w:rPr>
              <w:t>6</w:t>
            </w:r>
          </w:p>
        </w:tc>
        <w:tc>
          <w:tcPr>
            <w:tcW w:w="485" w:type="pct"/>
            <w:vMerge w:val="restart"/>
            <w:tcBorders>
              <w:top w:val="single" w:sz="4" w:space="0" w:color="auto"/>
              <w:left w:val="nil"/>
              <w:bottom w:val="single" w:sz="4" w:space="0" w:color="auto"/>
              <w:right w:val="single" w:sz="4" w:space="0" w:color="auto"/>
            </w:tcBorders>
            <w:shd w:val="clear" w:color="auto" w:fill="FFFFFF"/>
            <w:noWrap/>
            <w:vAlign w:val="center"/>
          </w:tcPr>
          <w:p w14:paraId="5294CECB" w14:textId="77777777" w:rsidR="0062720A" w:rsidRPr="00E17040" w:rsidRDefault="0062720A" w:rsidP="0062720A">
            <w:pPr>
              <w:keepNext/>
              <w:jc w:val="center"/>
              <w:rPr>
                <w:sz w:val="16"/>
                <w:szCs w:val="16"/>
              </w:rPr>
            </w:pPr>
            <w:r w:rsidRPr="00E17040">
              <w:rPr>
                <w:sz w:val="16"/>
                <w:szCs w:val="16"/>
              </w:rPr>
              <w:t>K</w:t>
            </w:r>
          </w:p>
        </w:tc>
        <w:tc>
          <w:tcPr>
            <w:tcW w:w="404" w:type="pct"/>
            <w:vMerge w:val="restart"/>
            <w:tcBorders>
              <w:top w:val="single" w:sz="4" w:space="0" w:color="auto"/>
              <w:left w:val="nil"/>
              <w:bottom w:val="single" w:sz="4" w:space="0" w:color="auto"/>
              <w:right w:val="single" w:sz="4" w:space="0" w:color="auto"/>
            </w:tcBorders>
            <w:shd w:val="clear" w:color="auto" w:fill="FFFFFF"/>
            <w:vAlign w:val="center"/>
          </w:tcPr>
          <w:p w14:paraId="31CE25C7" w14:textId="77777777" w:rsidR="0062720A" w:rsidRPr="00E17040" w:rsidRDefault="0062720A" w:rsidP="0062720A">
            <w:pPr>
              <w:keepNext/>
              <w:jc w:val="center"/>
              <w:rPr>
                <w:sz w:val="16"/>
                <w:szCs w:val="16"/>
              </w:rPr>
            </w:pPr>
            <w:r w:rsidRPr="00E17040">
              <w:rPr>
                <w:sz w:val="16"/>
                <w:szCs w:val="16"/>
              </w:rPr>
              <w:t>TTI</w:t>
            </w:r>
          </w:p>
        </w:tc>
        <w:tc>
          <w:tcPr>
            <w:tcW w:w="401" w:type="pct"/>
            <w:vMerge w:val="restart"/>
            <w:tcBorders>
              <w:top w:val="single" w:sz="4" w:space="0" w:color="auto"/>
              <w:left w:val="nil"/>
              <w:bottom w:val="single" w:sz="4" w:space="0" w:color="auto"/>
              <w:right w:val="single" w:sz="4" w:space="0" w:color="auto"/>
            </w:tcBorders>
            <w:shd w:val="clear" w:color="auto" w:fill="FFFFFF"/>
            <w:noWrap/>
            <w:vAlign w:val="center"/>
          </w:tcPr>
          <w:p w14:paraId="4C8C0993" w14:textId="77777777" w:rsidR="0062720A" w:rsidRPr="00E17040" w:rsidRDefault="0062720A" w:rsidP="0062720A">
            <w:pPr>
              <w:keepNext/>
              <w:jc w:val="center"/>
              <w:rPr>
                <w:sz w:val="16"/>
                <w:szCs w:val="16"/>
              </w:rPr>
            </w:pPr>
            <w:r w:rsidRPr="00E17040">
              <w:rPr>
                <w:sz w:val="16"/>
                <w:szCs w:val="16"/>
              </w:rPr>
              <w:t>–</w:t>
            </w:r>
          </w:p>
        </w:tc>
      </w:tr>
      <w:tr w:rsidR="0062720A" w:rsidRPr="00E17040" w14:paraId="1EAF33DD" w14:textId="77777777" w:rsidTr="0062720A">
        <w:trPr>
          <w:cantSplit/>
          <w:trHeight w:val="220"/>
          <w:jc w:val="center"/>
        </w:trPr>
        <w:tc>
          <w:tcPr>
            <w:tcW w:w="1046" w:type="pct"/>
            <w:vMerge/>
            <w:tcBorders>
              <w:top w:val="single" w:sz="4" w:space="0" w:color="auto"/>
              <w:left w:val="single" w:sz="4" w:space="0" w:color="auto"/>
              <w:bottom w:val="single" w:sz="4" w:space="0" w:color="auto"/>
              <w:right w:val="single" w:sz="4" w:space="0" w:color="auto"/>
            </w:tcBorders>
            <w:noWrap/>
            <w:vAlign w:val="center"/>
          </w:tcPr>
          <w:p w14:paraId="59ED911B" w14:textId="77777777" w:rsidR="0062720A" w:rsidRPr="00E17040" w:rsidRDefault="0062720A" w:rsidP="0062720A">
            <w:pPr>
              <w:keepNext/>
              <w:jc w:val="left"/>
              <w:rPr>
                <w:sz w:val="16"/>
                <w:szCs w:val="16"/>
              </w:rPr>
            </w:pPr>
          </w:p>
        </w:tc>
        <w:tc>
          <w:tcPr>
            <w:tcW w:w="968" w:type="pct"/>
            <w:vMerge/>
            <w:tcBorders>
              <w:top w:val="single" w:sz="4" w:space="0" w:color="auto"/>
              <w:left w:val="nil"/>
              <w:bottom w:val="single" w:sz="4" w:space="0" w:color="auto"/>
              <w:right w:val="single" w:sz="4" w:space="0" w:color="auto"/>
            </w:tcBorders>
            <w:shd w:val="clear" w:color="auto" w:fill="auto"/>
            <w:vAlign w:val="center"/>
          </w:tcPr>
          <w:p w14:paraId="09E49859" w14:textId="77777777" w:rsidR="0062720A" w:rsidRPr="00E17040" w:rsidRDefault="0062720A" w:rsidP="0062720A">
            <w:pPr>
              <w:keepNext/>
              <w:jc w:val="left"/>
              <w:rPr>
                <w:sz w:val="16"/>
                <w:szCs w:val="16"/>
              </w:rPr>
            </w:pPr>
          </w:p>
        </w:tc>
        <w:tc>
          <w:tcPr>
            <w:tcW w:w="728" w:type="pct"/>
            <w:vMerge/>
            <w:tcBorders>
              <w:top w:val="single" w:sz="4" w:space="0" w:color="auto"/>
              <w:left w:val="single" w:sz="4" w:space="0" w:color="auto"/>
              <w:bottom w:val="single" w:sz="4" w:space="0" w:color="auto"/>
              <w:right w:val="single" w:sz="4" w:space="0" w:color="auto"/>
            </w:tcBorders>
            <w:shd w:val="clear" w:color="auto" w:fill="FFFFFF"/>
            <w:noWrap/>
            <w:vAlign w:val="center"/>
          </w:tcPr>
          <w:p w14:paraId="21B53226" w14:textId="77777777" w:rsidR="0062720A" w:rsidRPr="00E17040" w:rsidRDefault="0062720A" w:rsidP="0062720A">
            <w:pPr>
              <w:keepNext/>
              <w:jc w:val="center"/>
              <w:rPr>
                <w:sz w:val="16"/>
                <w:szCs w:val="16"/>
              </w:rPr>
            </w:pPr>
          </w:p>
        </w:tc>
        <w:tc>
          <w:tcPr>
            <w:tcW w:w="242" w:type="pct"/>
            <w:tcBorders>
              <w:top w:val="single" w:sz="4" w:space="0" w:color="auto"/>
              <w:left w:val="nil"/>
              <w:bottom w:val="single" w:sz="4" w:space="0" w:color="auto"/>
              <w:right w:val="single" w:sz="4" w:space="0" w:color="auto"/>
            </w:tcBorders>
            <w:shd w:val="clear" w:color="auto" w:fill="FFFFFF"/>
            <w:noWrap/>
            <w:vAlign w:val="center"/>
          </w:tcPr>
          <w:p w14:paraId="3F51AEE7" w14:textId="77777777" w:rsidR="0062720A" w:rsidRPr="00E17040" w:rsidRDefault="0062720A" w:rsidP="0062720A">
            <w:pPr>
              <w:keepNext/>
              <w:jc w:val="center"/>
              <w:rPr>
                <w:sz w:val="16"/>
                <w:szCs w:val="16"/>
              </w:rPr>
            </w:pPr>
            <w:r w:rsidRPr="00E17040">
              <w:rPr>
                <w:sz w:val="16"/>
                <w:szCs w:val="16"/>
              </w:rPr>
              <w:t>10</w:t>
            </w:r>
          </w:p>
        </w:tc>
        <w:tc>
          <w:tcPr>
            <w:tcW w:w="242" w:type="pct"/>
            <w:tcBorders>
              <w:top w:val="single" w:sz="4" w:space="0" w:color="auto"/>
              <w:left w:val="nil"/>
              <w:bottom w:val="single" w:sz="4" w:space="0" w:color="auto"/>
              <w:right w:val="single" w:sz="4" w:space="0" w:color="auto"/>
            </w:tcBorders>
            <w:shd w:val="clear" w:color="auto" w:fill="FFFFFF"/>
            <w:noWrap/>
            <w:vAlign w:val="center"/>
          </w:tcPr>
          <w:p w14:paraId="3BAF9841" w14:textId="77777777" w:rsidR="0062720A" w:rsidRPr="00E17040" w:rsidRDefault="0062720A" w:rsidP="0062720A">
            <w:pPr>
              <w:keepNext/>
              <w:jc w:val="center"/>
              <w:rPr>
                <w:sz w:val="16"/>
                <w:szCs w:val="16"/>
              </w:rPr>
            </w:pPr>
            <w:r w:rsidRPr="00E17040">
              <w:rPr>
                <w:sz w:val="16"/>
                <w:szCs w:val="16"/>
              </w:rPr>
              <w:t>10</w:t>
            </w:r>
          </w:p>
        </w:tc>
        <w:tc>
          <w:tcPr>
            <w:tcW w:w="242" w:type="pct"/>
            <w:vMerge/>
            <w:tcBorders>
              <w:top w:val="single" w:sz="4" w:space="0" w:color="auto"/>
              <w:left w:val="nil"/>
              <w:bottom w:val="single" w:sz="4" w:space="0" w:color="auto"/>
              <w:right w:val="single" w:sz="4" w:space="0" w:color="auto"/>
            </w:tcBorders>
            <w:shd w:val="clear" w:color="auto" w:fill="FFFFFF"/>
            <w:noWrap/>
            <w:vAlign w:val="center"/>
          </w:tcPr>
          <w:p w14:paraId="5A70C243" w14:textId="77777777" w:rsidR="0062720A" w:rsidRPr="00E17040" w:rsidRDefault="0062720A" w:rsidP="0062720A">
            <w:pPr>
              <w:keepNext/>
              <w:jc w:val="center"/>
              <w:rPr>
                <w:sz w:val="16"/>
                <w:szCs w:val="16"/>
              </w:rPr>
            </w:pPr>
          </w:p>
        </w:tc>
        <w:tc>
          <w:tcPr>
            <w:tcW w:w="242" w:type="pct"/>
            <w:vMerge/>
            <w:tcBorders>
              <w:top w:val="single" w:sz="4" w:space="0" w:color="auto"/>
              <w:left w:val="nil"/>
              <w:bottom w:val="single" w:sz="4" w:space="0" w:color="auto"/>
              <w:right w:val="single" w:sz="4" w:space="0" w:color="auto"/>
            </w:tcBorders>
            <w:shd w:val="clear" w:color="auto" w:fill="FFFFFF"/>
            <w:noWrap/>
            <w:vAlign w:val="center"/>
          </w:tcPr>
          <w:p w14:paraId="32D97D93" w14:textId="77777777" w:rsidR="0062720A" w:rsidRPr="00E17040" w:rsidRDefault="0062720A" w:rsidP="0062720A">
            <w:pPr>
              <w:keepNext/>
              <w:jc w:val="center"/>
              <w:rPr>
                <w:sz w:val="16"/>
                <w:szCs w:val="16"/>
              </w:rPr>
            </w:pPr>
          </w:p>
        </w:tc>
        <w:tc>
          <w:tcPr>
            <w:tcW w:w="485" w:type="pct"/>
            <w:vMerge/>
            <w:tcBorders>
              <w:top w:val="single" w:sz="4" w:space="0" w:color="auto"/>
              <w:left w:val="nil"/>
              <w:bottom w:val="single" w:sz="4" w:space="0" w:color="auto"/>
              <w:right w:val="single" w:sz="4" w:space="0" w:color="auto"/>
            </w:tcBorders>
            <w:shd w:val="clear" w:color="auto" w:fill="FFFFFF"/>
            <w:noWrap/>
            <w:vAlign w:val="center"/>
          </w:tcPr>
          <w:p w14:paraId="5CB34632" w14:textId="77777777" w:rsidR="0062720A" w:rsidRPr="00E17040" w:rsidRDefault="0062720A" w:rsidP="0062720A">
            <w:pPr>
              <w:keepNext/>
              <w:jc w:val="center"/>
              <w:rPr>
                <w:sz w:val="16"/>
                <w:szCs w:val="16"/>
              </w:rPr>
            </w:pPr>
          </w:p>
        </w:tc>
        <w:tc>
          <w:tcPr>
            <w:tcW w:w="404" w:type="pct"/>
            <w:vMerge/>
            <w:tcBorders>
              <w:top w:val="single" w:sz="4" w:space="0" w:color="auto"/>
              <w:left w:val="nil"/>
              <w:bottom w:val="single" w:sz="4" w:space="0" w:color="auto"/>
              <w:right w:val="single" w:sz="4" w:space="0" w:color="auto"/>
            </w:tcBorders>
            <w:shd w:val="clear" w:color="auto" w:fill="FFFFFF"/>
            <w:vAlign w:val="center"/>
          </w:tcPr>
          <w:p w14:paraId="6498C52D" w14:textId="77777777" w:rsidR="0062720A" w:rsidRPr="00E17040" w:rsidRDefault="0062720A" w:rsidP="0062720A">
            <w:pPr>
              <w:keepNext/>
              <w:jc w:val="center"/>
              <w:rPr>
                <w:sz w:val="16"/>
                <w:szCs w:val="16"/>
              </w:rPr>
            </w:pPr>
          </w:p>
        </w:tc>
        <w:tc>
          <w:tcPr>
            <w:tcW w:w="401" w:type="pct"/>
            <w:vMerge/>
            <w:tcBorders>
              <w:top w:val="single" w:sz="4" w:space="0" w:color="auto"/>
              <w:left w:val="nil"/>
              <w:bottom w:val="single" w:sz="4" w:space="0" w:color="auto"/>
              <w:right w:val="single" w:sz="4" w:space="0" w:color="auto"/>
            </w:tcBorders>
            <w:shd w:val="clear" w:color="auto" w:fill="FFFFFF"/>
            <w:noWrap/>
            <w:vAlign w:val="center"/>
          </w:tcPr>
          <w:p w14:paraId="53D14775" w14:textId="77777777" w:rsidR="0062720A" w:rsidRPr="00E17040" w:rsidRDefault="0062720A" w:rsidP="0062720A">
            <w:pPr>
              <w:keepNext/>
              <w:jc w:val="center"/>
              <w:rPr>
                <w:sz w:val="16"/>
                <w:szCs w:val="16"/>
              </w:rPr>
            </w:pPr>
          </w:p>
        </w:tc>
      </w:tr>
      <w:tr w:rsidR="0062720A" w:rsidRPr="00E17040" w14:paraId="59E34EF4" w14:textId="77777777" w:rsidTr="0062720A">
        <w:trPr>
          <w:cantSplit/>
          <w:trHeight w:val="304"/>
          <w:jc w:val="center"/>
        </w:trPr>
        <w:tc>
          <w:tcPr>
            <w:tcW w:w="1046" w:type="pct"/>
            <w:vMerge w:val="restart"/>
            <w:tcBorders>
              <w:top w:val="nil"/>
              <w:left w:val="single" w:sz="4" w:space="0" w:color="auto"/>
              <w:right w:val="single" w:sz="4" w:space="0" w:color="auto"/>
            </w:tcBorders>
            <w:noWrap/>
            <w:vAlign w:val="center"/>
          </w:tcPr>
          <w:p w14:paraId="42656F64" w14:textId="77777777" w:rsidR="0062720A" w:rsidRPr="00E17040" w:rsidRDefault="0062720A" w:rsidP="0062720A">
            <w:pPr>
              <w:keepNext/>
              <w:jc w:val="left"/>
              <w:rPr>
                <w:sz w:val="16"/>
                <w:szCs w:val="16"/>
              </w:rPr>
            </w:pPr>
            <w:r w:rsidRPr="00E17040">
              <w:rPr>
                <w:sz w:val="16"/>
                <w:szCs w:val="16"/>
              </w:rPr>
              <w:t>Fejlesztéspolitikai programozás és menedzsment</w:t>
            </w:r>
          </w:p>
        </w:tc>
        <w:tc>
          <w:tcPr>
            <w:tcW w:w="968" w:type="pct"/>
            <w:vMerge w:val="restart"/>
            <w:tcBorders>
              <w:top w:val="nil"/>
              <w:left w:val="nil"/>
              <w:right w:val="single" w:sz="4" w:space="0" w:color="auto"/>
            </w:tcBorders>
            <w:shd w:val="clear" w:color="auto" w:fill="auto"/>
            <w:vAlign w:val="center"/>
          </w:tcPr>
          <w:p w14:paraId="486F1B75" w14:textId="77777777" w:rsidR="0062720A" w:rsidRPr="00E17040" w:rsidRDefault="0062720A" w:rsidP="0062720A">
            <w:pPr>
              <w:jc w:val="left"/>
              <w:rPr>
                <w:sz w:val="16"/>
                <w:szCs w:val="16"/>
              </w:rPr>
            </w:pPr>
            <w:r w:rsidRPr="00E17040">
              <w:rPr>
                <w:sz w:val="16"/>
                <w:szCs w:val="16"/>
              </w:rPr>
              <w:t>Programming and Management in Public Development</w:t>
            </w:r>
          </w:p>
        </w:tc>
        <w:tc>
          <w:tcPr>
            <w:tcW w:w="728" w:type="pct"/>
            <w:vMerge w:val="restart"/>
            <w:tcBorders>
              <w:top w:val="nil"/>
              <w:left w:val="single" w:sz="4" w:space="0" w:color="auto"/>
              <w:right w:val="single" w:sz="4" w:space="0" w:color="auto"/>
            </w:tcBorders>
            <w:shd w:val="clear" w:color="auto" w:fill="FFFFFF"/>
            <w:noWrap/>
            <w:vAlign w:val="center"/>
          </w:tcPr>
          <w:p w14:paraId="697D1FF5" w14:textId="14C8ABF5" w:rsidR="0062720A" w:rsidRPr="00E17040" w:rsidRDefault="00180DF1" w:rsidP="0062720A">
            <w:pPr>
              <w:keepNext/>
              <w:jc w:val="center"/>
              <w:rPr>
                <w:sz w:val="16"/>
                <w:szCs w:val="16"/>
              </w:rPr>
            </w:pPr>
            <w:r w:rsidRPr="00E17040">
              <w:rPr>
                <w:sz w:val="16"/>
                <w:szCs w:val="16"/>
              </w:rPr>
              <w:t>VETKTTT214PM</w:t>
            </w:r>
          </w:p>
        </w:tc>
        <w:tc>
          <w:tcPr>
            <w:tcW w:w="242" w:type="pct"/>
            <w:tcBorders>
              <w:top w:val="single" w:sz="4" w:space="0" w:color="auto"/>
              <w:left w:val="nil"/>
              <w:bottom w:val="single" w:sz="4" w:space="0" w:color="auto"/>
              <w:right w:val="single" w:sz="4" w:space="0" w:color="auto"/>
            </w:tcBorders>
            <w:shd w:val="clear" w:color="auto" w:fill="FFFFFF"/>
            <w:noWrap/>
            <w:vAlign w:val="center"/>
          </w:tcPr>
          <w:p w14:paraId="003FECA6" w14:textId="77777777" w:rsidR="0062720A" w:rsidRPr="00E17040" w:rsidRDefault="0062720A" w:rsidP="0062720A">
            <w:pPr>
              <w:keepNext/>
              <w:jc w:val="center"/>
              <w:rPr>
                <w:sz w:val="16"/>
                <w:szCs w:val="16"/>
              </w:rPr>
            </w:pPr>
            <w:r w:rsidRPr="00E17040">
              <w:rPr>
                <w:sz w:val="16"/>
                <w:szCs w:val="16"/>
              </w:rPr>
              <w:t>2</w:t>
            </w:r>
          </w:p>
        </w:tc>
        <w:tc>
          <w:tcPr>
            <w:tcW w:w="242" w:type="pct"/>
            <w:vMerge w:val="restart"/>
            <w:tcBorders>
              <w:top w:val="nil"/>
              <w:left w:val="nil"/>
              <w:right w:val="single" w:sz="4" w:space="0" w:color="auto"/>
            </w:tcBorders>
            <w:shd w:val="clear" w:color="auto" w:fill="FFFFFF"/>
            <w:noWrap/>
            <w:vAlign w:val="center"/>
          </w:tcPr>
          <w:p w14:paraId="2F664C56" w14:textId="77777777" w:rsidR="0062720A" w:rsidRPr="00E17040" w:rsidRDefault="0062720A" w:rsidP="0062720A">
            <w:pPr>
              <w:keepNext/>
              <w:jc w:val="center"/>
              <w:rPr>
                <w:sz w:val="16"/>
                <w:szCs w:val="16"/>
              </w:rPr>
            </w:pPr>
          </w:p>
        </w:tc>
        <w:tc>
          <w:tcPr>
            <w:tcW w:w="242" w:type="pct"/>
            <w:vMerge w:val="restart"/>
            <w:tcBorders>
              <w:top w:val="nil"/>
              <w:left w:val="nil"/>
              <w:right w:val="single" w:sz="4" w:space="0" w:color="auto"/>
            </w:tcBorders>
            <w:shd w:val="clear" w:color="auto" w:fill="FFFFFF"/>
            <w:noWrap/>
            <w:vAlign w:val="center"/>
          </w:tcPr>
          <w:p w14:paraId="028B4348" w14:textId="77777777" w:rsidR="0062720A" w:rsidRPr="00E17040" w:rsidRDefault="0062720A" w:rsidP="0062720A">
            <w:pPr>
              <w:keepNext/>
              <w:jc w:val="center"/>
              <w:rPr>
                <w:sz w:val="16"/>
                <w:szCs w:val="16"/>
              </w:rPr>
            </w:pPr>
          </w:p>
        </w:tc>
        <w:tc>
          <w:tcPr>
            <w:tcW w:w="242" w:type="pct"/>
            <w:vMerge w:val="restart"/>
            <w:tcBorders>
              <w:top w:val="nil"/>
              <w:left w:val="nil"/>
              <w:right w:val="single" w:sz="4" w:space="0" w:color="auto"/>
            </w:tcBorders>
            <w:shd w:val="clear" w:color="auto" w:fill="FFFFFF"/>
            <w:noWrap/>
            <w:vAlign w:val="center"/>
          </w:tcPr>
          <w:p w14:paraId="33A0E052" w14:textId="77777777" w:rsidR="0062720A" w:rsidRPr="00E17040" w:rsidRDefault="0062720A" w:rsidP="0062720A">
            <w:pPr>
              <w:keepNext/>
              <w:jc w:val="center"/>
              <w:rPr>
                <w:sz w:val="16"/>
                <w:szCs w:val="16"/>
              </w:rPr>
            </w:pPr>
            <w:r w:rsidRPr="00E17040">
              <w:rPr>
                <w:sz w:val="16"/>
                <w:szCs w:val="16"/>
              </w:rPr>
              <w:t>4</w:t>
            </w:r>
          </w:p>
        </w:tc>
        <w:tc>
          <w:tcPr>
            <w:tcW w:w="485" w:type="pct"/>
            <w:vMerge w:val="restart"/>
            <w:tcBorders>
              <w:top w:val="nil"/>
              <w:left w:val="nil"/>
              <w:right w:val="single" w:sz="4" w:space="0" w:color="auto"/>
            </w:tcBorders>
            <w:shd w:val="clear" w:color="auto" w:fill="FFFFFF"/>
            <w:noWrap/>
            <w:vAlign w:val="center"/>
          </w:tcPr>
          <w:p w14:paraId="3DCA885A" w14:textId="77777777" w:rsidR="0062720A" w:rsidRPr="00E17040" w:rsidRDefault="0062720A" w:rsidP="0062720A">
            <w:pPr>
              <w:keepNext/>
              <w:jc w:val="center"/>
              <w:rPr>
                <w:sz w:val="16"/>
                <w:szCs w:val="16"/>
              </w:rPr>
            </w:pPr>
            <w:r w:rsidRPr="00E17040">
              <w:rPr>
                <w:sz w:val="16"/>
                <w:szCs w:val="16"/>
              </w:rPr>
              <w:t>K</w:t>
            </w:r>
          </w:p>
        </w:tc>
        <w:tc>
          <w:tcPr>
            <w:tcW w:w="404" w:type="pct"/>
            <w:vMerge w:val="restart"/>
            <w:tcBorders>
              <w:top w:val="single" w:sz="4" w:space="0" w:color="auto"/>
              <w:left w:val="nil"/>
              <w:right w:val="single" w:sz="4" w:space="0" w:color="auto"/>
            </w:tcBorders>
            <w:shd w:val="clear" w:color="auto" w:fill="FFFFFF"/>
            <w:vAlign w:val="center"/>
          </w:tcPr>
          <w:p w14:paraId="1DDDB805" w14:textId="77777777" w:rsidR="0062720A" w:rsidRPr="00E17040" w:rsidRDefault="0062720A" w:rsidP="0062720A">
            <w:pPr>
              <w:keepNext/>
              <w:jc w:val="center"/>
              <w:rPr>
                <w:sz w:val="16"/>
                <w:szCs w:val="16"/>
              </w:rPr>
            </w:pPr>
            <w:r w:rsidRPr="00E17040">
              <w:rPr>
                <w:sz w:val="16"/>
                <w:szCs w:val="16"/>
              </w:rPr>
              <w:t>TTI</w:t>
            </w:r>
          </w:p>
        </w:tc>
        <w:tc>
          <w:tcPr>
            <w:tcW w:w="401" w:type="pct"/>
            <w:vMerge w:val="restart"/>
            <w:tcBorders>
              <w:top w:val="nil"/>
              <w:left w:val="nil"/>
              <w:right w:val="single" w:sz="4" w:space="0" w:color="auto"/>
            </w:tcBorders>
            <w:shd w:val="clear" w:color="auto" w:fill="FFFFFF"/>
            <w:noWrap/>
            <w:vAlign w:val="center"/>
          </w:tcPr>
          <w:p w14:paraId="5DE94AB1" w14:textId="77777777" w:rsidR="0062720A" w:rsidRPr="00E17040" w:rsidRDefault="0062720A" w:rsidP="0062720A">
            <w:pPr>
              <w:keepNext/>
              <w:jc w:val="center"/>
              <w:rPr>
                <w:sz w:val="16"/>
                <w:szCs w:val="16"/>
              </w:rPr>
            </w:pPr>
            <w:r w:rsidRPr="00E17040">
              <w:rPr>
                <w:sz w:val="16"/>
                <w:szCs w:val="16"/>
              </w:rPr>
              <w:t>–</w:t>
            </w:r>
          </w:p>
        </w:tc>
      </w:tr>
      <w:tr w:rsidR="0062720A" w:rsidRPr="00E17040" w14:paraId="4FE3910B" w14:textId="77777777" w:rsidTr="0062720A">
        <w:trPr>
          <w:cantSplit/>
          <w:trHeight w:val="171"/>
          <w:jc w:val="center"/>
        </w:trPr>
        <w:tc>
          <w:tcPr>
            <w:tcW w:w="1046" w:type="pct"/>
            <w:vMerge/>
            <w:tcBorders>
              <w:left w:val="single" w:sz="4" w:space="0" w:color="auto"/>
              <w:bottom w:val="single" w:sz="4" w:space="0" w:color="auto"/>
              <w:right w:val="single" w:sz="4" w:space="0" w:color="auto"/>
            </w:tcBorders>
            <w:noWrap/>
            <w:vAlign w:val="center"/>
          </w:tcPr>
          <w:p w14:paraId="0058BAA4" w14:textId="77777777" w:rsidR="0062720A" w:rsidRPr="00E17040" w:rsidRDefault="0062720A" w:rsidP="0062720A">
            <w:pPr>
              <w:keepNext/>
              <w:jc w:val="left"/>
              <w:rPr>
                <w:sz w:val="16"/>
                <w:szCs w:val="16"/>
              </w:rPr>
            </w:pPr>
          </w:p>
        </w:tc>
        <w:tc>
          <w:tcPr>
            <w:tcW w:w="968" w:type="pct"/>
            <w:vMerge/>
            <w:tcBorders>
              <w:left w:val="nil"/>
              <w:bottom w:val="single" w:sz="4" w:space="0" w:color="auto"/>
              <w:right w:val="single" w:sz="4" w:space="0" w:color="auto"/>
            </w:tcBorders>
            <w:shd w:val="clear" w:color="auto" w:fill="auto"/>
            <w:vAlign w:val="center"/>
          </w:tcPr>
          <w:p w14:paraId="66FCCA71" w14:textId="77777777" w:rsidR="0062720A" w:rsidRPr="00E17040" w:rsidRDefault="0062720A" w:rsidP="0062720A">
            <w:pPr>
              <w:keepNext/>
              <w:jc w:val="left"/>
              <w:rPr>
                <w:sz w:val="16"/>
                <w:szCs w:val="16"/>
              </w:rPr>
            </w:pPr>
          </w:p>
        </w:tc>
        <w:tc>
          <w:tcPr>
            <w:tcW w:w="728" w:type="pct"/>
            <w:vMerge/>
            <w:tcBorders>
              <w:left w:val="single" w:sz="4" w:space="0" w:color="auto"/>
              <w:bottom w:val="single" w:sz="4" w:space="0" w:color="auto"/>
              <w:right w:val="single" w:sz="4" w:space="0" w:color="auto"/>
            </w:tcBorders>
            <w:shd w:val="clear" w:color="auto" w:fill="FFFFFF"/>
            <w:noWrap/>
            <w:vAlign w:val="center"/>
          </w:tcPr>
          <w:p w14:paraId="0AEF38FB" w14:textId="77777777" w:rsidR="0062720A" w:rsidRPr="00E17040" w:rsidRDefault="0062720A" w:rsidP="0062720A">
            <w:pPr>
              <w:keepNext/>
              <w:jc w:val="center"/>
              <w:rPr>
                <w:sz w:val="16"/>
                <w:szCs w:val="16"/>
              </w:rPr>
            </w:pPr>
          </w:p>
        </w:tc>
        <w:tc>
          <w:tcPr>
            <w:tcW w:w="242" w:type="pct"/>
            <w:tcBorders>
              <w:top w:val="single" w:sz="4" w:space="0" w:color="auto"/>
              <w:left w:val="nil"/>
              <w:bottom w:val="single" w:sz="4" w:space="0" w:color="auto"/>
              <w:right w:val="single" w:sz="4" w:space="0" w:color="auto"/>
            </w:tcBorders>
            <w:shd w:val="clear" w:color="auto" w:fill="FFFFFF"/>
            <w:noWrap/>
            <w:vAlign w:val="center"/>
          </w:tcPr>
          <w:p w14:paraId="1669B493" w14:textId="77777777" w:rsidR="0062720A" w:rsidRPr="00E17040" w:rsidRDefault="0062720A" w:rsidP="0062720A">
            <w:pPr>
              <w:keepNext/>
              <w:jc w:val="center"/>
              <w:rPr>
                <w:sz w:val="16"/>
                <w:szCs w:val="16"/>
              </w:rPr>
            </w:pPr>
            <w:r w:rsidRPr="00E17040">
              <w:rPr>
                <w:sz w:val="16"/>
                <w:szCs w:val="16"/>
              </w:rPr>
              <w:t>10</w:t>
            </w:r>
          </w:p>
        </w:tc>
        <w:tc>
          <w:tcPr>
            <w:tcW w:w="242" w:type="pct"/>
            <w:vMerge/>
            <w:tcBorders>
              <w:left w:val="nil"/>
              <w:bottom w:val="single" w:sz="4" w:space="0" w:color="auto"/>
              <w:right w:val="single" w:sz="4" w:space="0" w:color="auto"/>
            </w:tcBorders>
            <w:shd w:val="clear" w:color="auto" w:fill="FFFFFF"/>
            <w:noWrap/>
            <w:vAlign w:val="center"/>
          </w:tcPr>
          <w:p w14:paraId="70413880" w14:textId="77777777" w:rsidR="0062720A" w:rsidRPr="00E17040" w:rsidRDefault="0062720A" w:rsidP="0062720A">
            <w:pPr>
              <w:keepNext/>
              <w:jc w:val="center"/>
              <w:rPr>
                <w:sz w:val="16"/>
                <w:szCs w:val="16"/>
              </w:rPr>
            </w:pPr>
          </w:p>
        </w:tc>
        <w:tc>
          <w:tcPr>
            <w:tcW w:w="242" w:type="pct"/>
            <w:vMerge/>
            <w:tcBorders>
              <w:left w:val="nil"/>
              <w:bottom w:val="single" w:sz="4" w:space="0" w:color="auto"/>
              <w:right w:val="single" w:sz="4" w:space="0" w:color="auto"/>
            </w:tcBorders>
            <w:shd w:val="clear" w:color="auto" w:fill="FFFFFF"/>
            <w:noWrap/>
            <w:vAlign w:val="center"/>
          </w:tcPr>
          <w:p w14:paraId="1121832F" w14:textId="77777777" w:rsidR="0062720A" w:rsidRPr="00E17040" w:rsidRDefault="0062720A" w:rsidP="0062720A">
            <w:pPr>
              <w:keepNext/>
              <w:jc w:val="center"/>
              <w:rPr>
                <w:sz w:val="16"/>
                <w:szCs w:val="16"/>
              </w:rPr>
            </w:pPr>
          </w:p>
        </w:tc>
        <w:tc>
          <w:tcPr>
            <w:tcW w:w="242" w:type="pct"/>
            <w:vMerge/>
            <w:tcBorders>
              <w:left w:val="nil"/>
              <w:bottom w:val="single" w:sz="4" w:space="0" w:color="auto"/>
              <w:right w:val="single" w:sz="4" w:space="0" w:color="auto"/>
            </w:tcBorders>
            <w:shd w:val="clear" w:color="auto" w:fill="FFFFFF"/>
            <w:noWrap/>
            <w:vAlign w:val="center"/>
          </w:tcPr>
          <w:p w14:paraId="4DB25F24" w14:textId="77777777" w:rsidR="0062720A" w:rsidRPr="00E17040" w:rsidRDefault="0062720A" w:rsidP="0062720A">
            <w:pPr>
              <w:keepNext/>
              <w:jc w:val="center"/>
              <w:rPr>
                <w:sz w:val="16"/>
                <w:szCs w:val="16"/>
              </w:rPr>
            </w:pPr>
          </w:p>
        </w:tc>
        <w:tc>
          <w:tcPr>
            <w:tcW w:w="485" w:type="pct"/>
            <w:vMerge/>
            <w:tcBorders>
              <w:left w:val="nil"/>
              <w:bottom w:val="single" w:sz="4" w:space="0" w:color="auto"/>
              <w:right w:val="single" w:sz="4" w:space="0" w:color="auto"/>
            </w:tcBorders>
            <w:shd w:val="clear" w:color="auto" w:fill="FFFFFF"/>
            <w:noWrap/>
            <w:vAlign w:val="center"/>
          </w:tcPr>
          <w:p w14:paraId="4EF8C357" w14:textId="77777777" w:rsidR="0062720A" w:rsidRPr="00E17040" w:rsidRDefault="0062720A" w:rsidP="0062720A">
            <w:pPr>
              <w:keepNext/>
              <w:jc w:val="center"/>
              <w:rPr>
                <w:sz w:val="16"/>
                <w:szCs w:val="16"/>
              </w:rPr>
            </w:pPr>
          </w:p>
        </w:tc>
        <w:tc>
          <w:tcPr>
            <w:tcW w:w="404" w:type="pct"/>
            <w:vMerge/>
            <w:tcBorders>
              <w:left w:val="nil"/>
              <w:bottom w:val="single" w:sz="4" w:space="0" w:color="auto"/>
              <w:right w:val="single" w:sz="4" w:space="0" w:color="auto"/>
            </w:tcBorders>
            <w:shd w:val="clear" w:color="auto" w:fill="FFFFFF"/>
            <w:vAlign w:val="center"/>
          </w:tcPr>
          <w:p w14:paraId="386AC396" w14:textId="77777777" w:rsidR="0062720A" w:rsidRPr="00E17040" w:rsidRDefault="0062720A" w:rsidP="0062720A">
            <w:pPr>
              <w:keepNext/>
              <w:jc w:val="center"/>
              <w:rPr>
                <w:sz w:val="16"/>
                <w:szCs w:val="16"/>
              </w:rPr>
            </w:pPr>
          </w:p>
        </w:tc>
        <w:tc>
          <w:tcPr>
            <w:tcW w:w="401" w:type="pct"/>
            <w:vMerge/>
            <w:tcBorders>
              <w:left w:val="nil"/>
              <w:bottom w:val="single" w:sz="4" w:space="0" w:color="auto"/>
              <w:right w:val="single" w:sz="4" w:space="0" w:color="auto"/>
            </w:tcBorders>
            <w:shd w:val="clear" w:color="auto" w:fill="FFFFFF"/>
            <w:noWrap/>
            <w:vAlign w:val="center"/>
          </w:tcPr>
          <w:p w14:paraId="72DE294E" w14:textId="77777777" w:rsidR="0062720A" w:rsidRPr="00E17040" w:rsidRDefault="0062720A" w:rsidP="0062720A">
            <w:pPr>
              <w:keepNext/>
              <w:jc w:val="center"/>
              <w:rPr>
                <w:sz w:val="16"/>
                <w:szCs w:val="16"/>
              </w:rPr>
            </w:pPr>
          </w:p>
        </w:tc>
      </w:tr>
      <w:tr w:rsidR="0062720A" w:rsidRPr="00E17040" w14:paraId="071FC0C8" w14:textId="77777777" w:rsidTr="0062720A">
        <w:trPr>
          <w:cantSplit/>
          <w:trHeight w:val="226"/>
          <w:jc w:val="center"/>
        </w:trPr>
        <w:tc>
          <w:tcPr>
            <w:tcW w:w="1046" w:type="pct"/>
            <w:vMerge w:val="restart"/>
            <w:tcBorders>
              <w:top w:val="nil"/>
              <w:left w:val="single" w:sz="4" w:space="0" w:color="auto"/>
              <w:right w:val="single" w:sz="4" w:space="0" w:color="auto"/>
            </w:tcBorders>
            <w:noWrap/>
            <w:vAlign w:val="center"/>
          </w:tcPr>
          <w:p w14:paraId="684028A3" w14:textId="77777777" w:rsidR="0062720A" w:rsidRPr="00E17040" w:rsidRDefault="0062720A" w:rsidP="0062720A">
            <w:pPr>
              <w:keepNext/>
              <w:jc w:val="left"/>
              <w:rPr>
                <w:sz w:val="16"/>
                <w:szCs w:val="16"/>
              </w:rPr>
            </w:pPr>
            <w:r w:rsidRPr="00E17040">
              <w:rPr>
                <w:sz w:val="16"/>
                <w:szCs w:val="16"/>
              </w:rPr>
              <w:t>Kárpát-medence geopolitikai és nemzetstratégiai viszonyai</w:t>
            </w:r>
          </w:p>
        </w:tc>
        <w:tc>
          <w:tcPr>
            <w:tcW w:w="968" w:type="pct"/>
            <w:vMerge w:val="restart"/>
            <w:tcBorders>
              <w:top w:val="nil"/>
              <w:left w:val="nil"/>
              <w:right w:val="single" w:sz="4" w:space="0" w:color="auto"/>
            </w:tcBorders>
            <w:shd w:val="clear" w:color="auto" w:fill="auto"/>
            <w:vAlign w:val="center"/>
          </w:tcPr>
          <w:p w14:paraId="0063E6A9" w14:textId="77777777" w:rsidR="0062720A" w:rsidRPr="00E17040" w:rsidRDefault="0062720A" w:rsidP="0062720A">
            <w:pPr>
              <w:jc w:val="left"/>
              <w:rPr>
                <w:sz w:val="16"/>
                <w:szCs w:val="16"/>
              </w:rPr>
            </w:pPr>
            <w:r w:rsidRPr="00E17040">
              <w:rPr>
                <w:sz w:val="16"/>
                <w:szCs w:val="16"/>
              </w:rPr>
              <w:t>Geostrategies and National Strategies in Hungary and its Neighbouring Countries</w:t>
            </w:r>
          </w:p>
        </w:tc>
        <w:tc>
          <w:tcPr>
            <w:tcW w:w="728" w:type="pct"/>
            <w:vMerge w:val="restart"/>
            <w:tcBorders>
              <w:top w:val="nil"/>
              <w:left w:val="single" w:sz="4" w:space="0" w:color="auto"/>
              <w:right w:val="single" w:sz="4" w:space="0" w:color="auto"/>
            </w:tcBorders>
            <w:shd w:val="clear" w:color="auto" w:fill="FFFFFF"/>
            <w:noWrap/>
            <w:vAlign w:val="center"/>
          </w:tcPr>
          <w:p w14:paraId="13949506" w14:textId="128471CA" w:rsidR="0062720A" w:rsidRPr="00E17040" w:rsidRDefault="00180DF1" w:rsidP="0062720A">
            <w:pPr>
              <w:keepNext/>
              <w:jc w:val="center"/>
              <w:rPr>
                <w:sz w:val="16"/>
                <w:szCs w:val="16"/>
              </w:rPr>
            </w:pPr>
            <w:r w:rsidRPr="00E17040">
              <w:rPr>
                <w:sz w:val="16"/>
                <w:szCs w:val="16"/>
              </w:rPr>
              <w:t>VETKTTT212GN</w:t>
            </w:r>
          </w:p>
        </w:tc>
        <w:tc>
          <w:tcPr>
            <w:tcW w:w="242" w:type="pct"/>
            <w:tcBorders>
              <w:top w:val="single" w:sz="4" w:space="0" w:color="auto"/>
              <w:left w:val="nil"/>
              <w:bottom w:val="single" w:sz="4" w:space="0" w:color="auto"/>
              <w:right w:val="single" w:sz="4" w:space="0" w:color="auto"/>
            </w:tcBorders>
            <w:shd w:val="clear" w:color="auto" w:fill="FFFFFF"/>
            <w:noWrap/>
            <w:vAlign w:val="center"/>
          </w:tcPr>
          <w:p w14:paraId="4625C06D" w14:textId="77777777" w:rsidR="0062720A" w:rsidRPr="00E17040" w:rsidRDefault="0062720A" w:rsidP="0062720A">
            <w:pPr>
              <w:keepNext/>
              <w:ind w:left="-69" w:right="-72"/>
              <w:jc w:val="center"/>
              <w:rPr>
                <w:sz w:val="16"/>
                <w:szCs w:val="16"/>
              </w:rPr>
            </w:pPr>
            <w:r w:rsidRPr="00E17040">
              <w:rPr>
                <w:sz w:val="16"/>
                <w:szCs w:val="16"/>
              </w:rPr>
              <w:t>2</w:t>
            </w:r>
          </w:p>
        </w:tc>
        <w:tc>
          <w:tcPr>
            <w:tcW w:w="242" w:type="pct"/>
            <w:vMerge w:val="restart"/>
            <w:tcBorders>
              <w:top w:val="single" w:sz="4" w:space="0" w:color="auto"/>
              <w:left w:val="nil"/>
              <w:right w:val="single" w:sz="4" w:space="0" w:color="auto"/>
            </w:tcBorders>
            <w:shd w:val="clear" w:color="auto" w:fill="FFFFFF"/>
            <w:noWrap/>
            <w:vAlign w:val="center"/>
          </w:tcPr>
          <w:p w14:paraId="3153F51D" w14:textId="77777777" w:rsidR="0062720A" w:rsidRPr="00E17040" w:rsidRDefault="0062720A" w:rsidP="0062720A">
            <w:pPr>
              <w:keepNext/>
              <w:ind w:left="-69" w:right="-72"/>
              <w:jc w:val="center"/>
              <w:rPr>
                <w:sz w:val="16"/>
                <w:szCs w:val="16"/>
              </w:rPr>
            </w:pPr>
          </w:p>
        </w:tc>
        <w:tc>
          <w:tcPr>
            <w:tcW w:w="242" w:type="pct"/>
            <w:vMerge w:val="restart"/>
            <w:tcBorders>
              <w:top w:val="nil"/>
              <w:left w:val="nil"/>
              <w:right w:val="single" w:sz="4" w:space="0" w:color="auto"/>
            </w:tcBorders>
            <w:shd w:val="clear" w:color="auto" w:fill="FFFFFF"/>
            <w:noWrap/>
            <w:vAlign w:val="center"/>
          </w:tcPr>
          <w:p w14:paraId="7CEF2B94" w14:textId="77777777" w:rsidR="0062720A" w:rsidRPr="00E17040" w:rsidRDefault="0062720A" w:rsidP="0062720A">
            <w:pPr>
              <w:keepNext/>
              <w:jc w:val="center"/>
              <w:rPr>
                <w:sz w:val="16"/>
                <w:szCs w:val="16"/>
              </w:rPr>
            </w:pPr>
          </w:p>
        </w:tc>
        <w:tc>
          <w:tcPr>
            <w:tcW w:w="242" w:type="pct"/>
            <w:vMerge w:val="restart"/>
            <w:tcBorders>
              <w:top w:val="nil"/>
              <w:left w:val="nil"/>
              <w:right w:val="single" w:sz="4" w:space="0" w:color="auto"/>
            </w:tcBorders>
            <w:shd w:val="clear" w:color="auto" w:fill="FFFFFF"/>
            <w:noWrap/>
            <w:vAlign w:val="center"/>
          </w:tcPr>
          <w:p w14:paraId="7E67C8FE" w14:textId="77777777" w:rsidR="0062720A" w:rsidRPr="00E17040" w:rsidRDefault="0062720A" w:rsidP="0062720A">
            <w:pPr>
              <w:keepNext/>
              <w:jc w:val="center"/>
              <w:rPr>
                <w:sz w:val="16"/>
                <w:szCs w:val="16"/>
              </w:rPr>
            </w:pPr>
            <w:r w:rsidRPr="00E17040">
              <w:rPr>
                <w:sz w:val="16"/>
                <w:szCs w:val="16"/>
              </w:rPr>
              <w:t>2</w:t>
            </w:r>
          </w:p>
        </w:tc>
        <w:tc>
          <w:tcPr>
            <w:tcW w:w="485" w:type="pct"/>
            <w:vMerge w:val="restart"/>
            <w:tcBorders>
              <w:top w:val="nil"/>
              <w:left w:val="nil"/>
              <w:right w:val="single" w:sz="4" w:space="0" w:color="auto"/>
            </w:tcBorders>
            <w:shd w:val="clear" w:color="auto" w:fill="FFFFFF"/>
            <w:noWrap/>
            <w:vAlign w:val="center"/>
          </w:tcPr>
          <w:p w14:paraId="6E96BEC4" w14:textId="77777777" w:rsidR="0062720A" w:rsidRPr="00E17040" w:rsidRDefault="0062720A" w:rsidP="0062720A">
            <w:pPr>
              <w:keepNext/>
              <w:jc w:val="center"/>
              <w:rPr>
                <w:sz w:val="16"/>
                <w:szCs w:val="16"/>
              </w:rPr>
            </w:pPr>
            <w:r w:rsidRPr="00E17040">
              <w:rPr>
                <w:sz w:val="16"/>
                <w:szCs w:val="16"/>
              </w:rPr>
              <w:t>K</w:t>
            </w:r>
          </w:p>
        </w:tc>
        <w:tc>
          <w:tcPr>
            <w:tcW w:w="404" w:type="pct"/>
            <w:vMerge w:val="restart"/>
            <w:tcBorders>
              <w:top w:val="single" w:sz="4" w:space="0" w:color="auto"/>
              <w:left w:val="nil"/>
              <w:right w:val="single" w:sz="4" w:space="0" w:color="auto"/>
            </w:tcBorders>
            <w:shd w:val="clear" w:color="auto" w:fill="FFFFFF"/>
            <w:vAlign w:val="center"/>
          </w:tcPr>
          <w:p w14:paraId="28216735" w14:textId="77777777" w:rsidR="0062720A" w:rsidRPr="00E17040" w:rsidRDefault="0062720A" w:rsidP="0062720A">
            <w:pPr>
              <w:keepNext/>
              <w:jc w:val="center"/>
              <w:rPr>
                <w:sz w:val="16"/>
                <w:szCs w:val="16"/>
              </w:rPr>
            </w:pPr>
            <w:r w:rsidRPr="00E17040">
              <w:rPr>
                <w:sz w:val="16"/>
                <w:szCs w:val="16"/>
              </w:rPr>
              <w:t>TTI</w:t>
            </w:r>
          </w:p>
        </w:tc>
        <w:tc>
          <w:tcPr>
            <w:tcW w:w="401" w:type="pct"/>
            <w:vMerge w:val="restart"/>
            <w:tcBorders>
              <w:top w:val="nil"/>
              <w:left w:val="nil"/>
              <w:right w:val="single" w:sz="4" w:space="0" w:color="auto"/>
            </w:tcBorders>
            <w:shd w:val="clear" w:color="auto" w:fill="FFFFFF"/>
            <w:noWrap/>
            <w:vAlign w:val="center"/>
          </w:tcPr>
          <w:p w14:paraId="2481156D" w14:textId="77777777" w:rsidR="0062720A" w:rsidRPr="00E17040" w:rsidRDefault="0062720A" w:rsidP="0062720A">
            <w:pPr>
              <w:keepNext/>
              <w:jc w:val="center"/>
              <w:rPr>
                <w:sz w:val="16"/>
                <w:szCs w:val="16"/>
              </w:rPr>
            </w:pPr>
            <w:r w:rsidRPr="00E17040">
              <w:rPr>
                <w:sz w:val="16"/>
                <w:szCs w:val="16"/>
              </w:rPr>
              <w:t>–</w:t>
            </w:r>
          </w:p>
        </w:tc>
      </w:tr>
      <w:tr w:rsidR="00564BDE" w:rsidRPr="00E17040" w14:paraId="2381A03B" w14:textId="77777777" w:rsidTr="0062720A">
        <w:trPr>
          <w:cantSplit/>
          <w:trHeight w:val="172"/>
          <w:jc w:val="center"/>
        </w:trPr>
        <w:tc>
          <w:tcPr>
            <w:tcW w:w="1046" w:type="pct"/>
            <w:vMerge/>
            <w:tcBorders>
              <w:left w:val="single" w:sz="4" w:space="0" w:color="auto"/>
              <w:bottom w:val="single" w:sz="4" w:space="0" w:color="auto"/>
              <w:right w:val="single" w:sz="4" w:space="0" w:color="auto"/>
            </w:tcBorders>
            <w:noWrap/>
            <w:vAlign w:val="center"/>
          </w:tcPr>
          <w:p w14:paraId="68336563" w14:textId="77777777" w:rsidR="00564BDE" w:rsidRPr="00E17040" w:rsidDel="000B377B" w:rsidRDefault="00564BDE" w:rsidP="00564BDE">
            <w:pPr>
              <w:keepNext/>
              <w:jc w:val="left"/>
              <w:rPr>
                <w:sz w:val="16"/>
                <w:szCs w:val="16"/>
              </w:rPr>
            </w:pPr>
          </w:p>
        </w:tc>
        <w:tc>
          <w:tcPr>
            <w:tcW w:w="968" w:type="pct"/>
            <w:vMerge/>
            <w:tcBorders>
              <w:left w:val="nil"/>
              <w:bottom w:val="single" w:sz="4" w:space="0" w:color="auto"/>
              <w:right w:val="single" w:sz="4" w:space="0" w:color="auto"/>
            </w:tcBorders>
            <w:shd w:val="clear" w:color="auto" w:fill="auto"/>
            <w:vAlign w:val="center"/>
          </w:tcPr>
          <w:p w14:paraId="16C571AA" w14:textId="77777777" w:rsidR="00564BDE" w:rsidRPr="00E17040" w:rsidRDefault="00564BDE" w:rsidP="00564BDE">
            <w:pPr>
              <w:keepNext/>
              <w:jc w:val="left"/>
              <w:rPr>
                <w:sz w:val="16"/>
                <w:szCs w:val="16"/>
              </w:rPr>
            </w:pPr>
          </w:p>
        </w:tc>
        <w:tc>
          <w:tcPr>
            <w:tcW w:w="728" w:type="pct"/>
            <w:vMerge/>
            <w:tcBorders>
              <w:left w:val="single" w:sz="4" w:space="0" w:color="auto"/>
              <w:bottom w:val="single" w:sz="4" w:space="0" w:color="auto"/>
              <w:right w:val="single" w:sz="4" w:space="0" w:color="auto"/>
            </w:tcBorders>
            <w:shd w:val="clear" w:color="auto" w:fill="FFFFFF"/>
            <w:noWrap/>
            <w:vAlign w:val="center"/>
          </w:tcPr>
          <w:p w14:paraId="2FA65369" w14:textId="77777777" w:rsidR="00564BDE" w:rsidRPr="00E17040" w:rsidRDefault="00564BDE" w:rsidP="00564BDE">
            <w:pPr>
              <w:keepNext/>
              <w:jc w:val="center"/>
              <w:rPr>
                <w:sz w:val="16"/>
                <w:szCs w:val="16"/>
              </w:rPr>
            </w:pPr>
          </w:p>
        </w:tc>
        <w:tc>
          <w:tcPr>
            <w:tcW w:w="242" w:type="pct"/>
            <w:tcBorders>
              <w:top w:val="single" w:sz="4" w:space="0" w:color="auto"/>
              <w:left w:val="nil"/>
              <w:bottom w:val="single" w:sz="4" w:space="0" w:color="auto"/>
              <w:right w:val="single" w:sz="4" w:space="0" w:color="auto"/>
            </w:tcBorders>
            <w:shd w:val="clear" w:color="auto" w:fill="FFFFFF"/>
            <w:noWrap/>
            <w:vAlign w:val="center"/>
          </w:tcPr>
          <w:p w14:paraId="1ADAB605" w14:textId="77777777" w:rsidR="00564BDE" w:rsidRPr="00E17040" w:rsidRDefault="00564BDE" w:rsidP="00564BDE">
            <w:pPr>
              <w:keepNext/>
              <w:jc w:val="center"/>
              <w:rPr>
                <w:sz w:val="16"/>
                <w:szCs w:val="16"/>
              </w:rPr>
            </w:pPr>
            <w:r w:rsidRPr="00E17040">
              <w:rPr>
                <w:sz w:val="16"/>
                <w:szCs w:val="16"/>
              </w:rPr>
              <w:t>10</w:t>
            </w:r>
          </w:p>
        </w:tc>
        <w:tc>
          <w:tcPr>
            <w:tcW w:w="242" w:type="pct"/>
            <w:vMerge/>
            <w:tcBorders>
              <w:left w:val="nil"/>
              <w:bottom w:val="single" w:sz="4" w:space="0" w:color="auto"/>
              <w:right w:val="single" w:sz="4" w:space="0" w:color="auto"/>
            </w:tcBorders>
            <w:shd w:val="clear" w:color="auto" w:fill="FFFFFF"/>
            <w:noWrap/>
            <w:vAlign w:val="center"/>
          </w:tcPr>
          <w:p w14:paraId="53858D3F" w14:textId="77777777" w:rsidR="00564BDE" w:rsidRPr="00E17040" w:rsidRDefault="00564BDE" w:rsidP="00564BDE">
            <w:pPr>
              <w:keepNext/>
              <w:jc w:val="center"/>
              <w:rPr>
                <w:sz w:val="16"/>
                <w:szCs w:val="16"/>
              </w:rPr>
            </w:pPr>
          </w:p>
        </w:tc>
        <w:tc>
          <w:tcPr>
            <w:tcW w:w="242" w:type="pct"/>
            <w:vMerge/>
            <w:tcBorders>
              <w:left w:val="nil"/>
              <w:bottom w:val="single" w:sz="4" w:space="0" w:color="auto"/>
              <w:right w:val="single" w:sz="4" w:space="0" w:color="auto"/>
            </w:tcBorders>
            <w:shd w:val="clear" w:color="auto" w:fill="FFFFFF"/>
            <w:noWrap/>
            <w:vAlign w:val="center"/>
          </w:tcPr>
          <w:p w14:paraId="458882E7" w14:textId="77777777" w:rsidR="00564BDE" w:rsidRPr="00E17040" w:rsidRDefault="00564BDE" w:rsidP="00564BDE">
            <w:pPr>
              <w:keepNext/>
              <w:jc w:val="center"/>
              <w:rPr>
                <w:sz w:val="16"/>
                <w:szCs w:val="16"/>
              </w:rPr>
            </w:pPr>
          </w:p>
        </w:tc>
        <w:tc>
          <w:tcPr>
            <w:tcW w:w="242" w:type="pct"/>
            <w:vMerge/>
            <w:tcBorders>
              <w:left w:val="nil"/>
              <w:bottom w:val="single" w:sz="4" w:space="0" w:color="auto"/>
              <w:right w:val="single" w:sz="4" w:space="0" w:color="auto"/>
            </w:tcBorders>
            <w:shd w:val="clear" w:color="auto" w:fill="FFFFFF"/>
            <w:noWrap/>
            <w:vAlign w:val="center"/>
          </w:tcPr>
          <w:p w14:paraId="2112A9AB" w14:textId="77777777" w:rsidR="00564BDE" w:rsidRPr="00E17040" w:rsidRDefault="00564BDE" w:rsidP="00564BDE">
            <w:pPr>
              <w:keepNext/>
              <w:jc w:val="center"/>
              <w:rPr>
                <w:sz w:val="16"/>
                <w:szCs w:val="16"/>
              </w:rPr>
            </w:pPr>
          </w:p>
        </w:tc>
        <w:tc>
          <w:tcPr>
            <w:tcW w:w="485" w:type="pct"/>
            <w:vMerge/>
            <w:tcBorders>
              <w:left w:val="nil"/>
              <w:bottom w:val="single" w:sz="4" w:space="0" w:color="auto"/>
              <w:right w:val="single" w:sz="4" w:space="0" w:color="auto"/>
            </w:tcBorders>
            <w:shd w:val="clear" w:color="auto" w:fill="FFFFFF"/>
            <w:noWrap/>
            <w:vAlign w:val="center"/>
          </w:tcPr>
          <w:p w14:paraId="6403BF1D" w14:textId="77777777" w:rsidR="00564BDE" w:rsidRPr="00E17040" w:rsidRDefault="00564BDE" w:rsidP="00564BDE">
            <w:pPr>
              <w:keepNext/>
              <w:jc w:val="center"/>
              <w:rPr>
                <w:sz w:val="16"/>
                <w:szCs w:val="16"/>
              </w:rPr>
            </w:pPr>
          </w:p>
        </w:tc>
        <w:tc>
          <w:tcPr>
            <w:tcW w:w="404" w:type="pct"/>
            <w:vMerge/>
            <w:tcBorders>
              <w:left w:val="nil"/>
              <w:bottom w:val="single" w:sz="4" w:space="0" w:color="auto"/>
              <w:right w:val="single" w:sz="4" w:space="0" w:color="auto"/>
            </w:tcBorders>
            <w:shd w:val="clear" w:color="auto" w:fill="FFFFFF"/>
            <w:vAlign w:val="center"/>
          </w:tcPr>
          <w:p w14:paraId="7EC7AC00" w14:textId="77777777" w:rsidR="00564BDE" w:rsidRPr="00E17040" w:rsidRDefault="00564BDE" w:rsidP="00564BDE">
            <w:pPr>
              <w:keepNext/>
              <w:jc w:val="center"/>
              <w:rPr>
                <w:sz w:val="16"/>
                <w:szCs w:val="16"/>
              </w:rPr>
            </w:pPr>
          </w:p>
        </w:tc>
        <w:tc>
          <w:tcPr>
            <w:tcW w:w="401" w:type="pct"/>
            <w:vMerge/>
            <w:tcBorders>
              <w:left w:val="nil"/>
              <w:bottom w:val="single" w:sz="4" w:space="0" w:color="auto"/>
              <w:right w:val="single" w:sz="4" w:space="0" w:color="auto"/>
            </w:tcBorders>
            <w:shd w:val="clear" w:color="auto" w:fill="FFFFFF"/>
            <w:noWrap/>
            <w:vAlign w:val="center"/>
          </w:tcPr>
          <w:p w14:paraId="4D1E6E7D" w14:textId="77777777" w:rsidR="00564BDE" w:rsidRPr="00E17040" w:rsidRDefault="00564BDE" w:rsidP="00564BDE">
            <w:pPr>
              <w:keepNext/>
              <w:jc w:val="center"/>
              <w:rPr>
                <w:sz w:val="16"/>
                <w:szCs w:val="16"/>
              </w:rPr>
            </w:pPr>
          </w:p>
        </w:tc>
      </w:tr>
      <w:tr w:rsidR="0020768C" w:rsidRPr="00E17040" w14:paraId="114D7BCF" w14:textId="77777777" w:rsidTr="0062720A">
        <w:trPr>
          <w:cantSplit/>
          <w:trHeight w:val="110"/>
          <w:jc w:val="center"/>
        </w:trPr>
        <w:tc>
          <w:tcPr>
            <w:tcW w:w="1046" w:type="pct"/>
            <w:tcBorders>
              <w:top w:val="single" w:sz="4" w:space="0" w:color="auto"/>
              <w:left w:val="single" w:sz="4" w:space="0" w:color="auto"/>
              <w:right w:val="single" w:sz="4" w:space="0" w:color="auto"/>
            </w:tcBorders>
            <w:noWrap/>
            <w:vAlign w:val="center"/>
          </w:tcPr>
          <w:p w14:paraId="3EECC3B6" w14:textId="77777777" w:rsidR="0020768C" w:rsidRPr="00E17040" w:rsidRDefault="0020768C" w:rsidP="00564BDE">
            <w:pPr>
              <w:keepNext/>
              <w:jc w:val="left"/>
              <w:rPr>
                <w:sz w:val="16"/>
                <w:szCs w:val="16"/>
              </w:rPr>
            </w:pPr>
            <w:r w:rsidRPr="00E17040">
              <w:rPr>
                <w:sz w:val="16"/>
                <w:szCs w:val="16"/>
              </w:rPr>
              <w:t>Kötelezően választható tárgy</w:t>
            </w:r>
          </w:p>
        </w:tc>
        <w:tc>
          <w:tcPr>
            <w:tcW w:w="968" w:type="pct"/>
            <w:tcBorders>
              <w:top w:val="single" w:sz="4" w:space="0" w:color="auto"/>
              <w:left w:val="nil"/>
              <w:right w:val="single" w:sz="4" w:space="0" w:color="auto"/>
            </w:tcBorders>
            <w:shd w:val="clear" w:color="auto" w:fill="auto"/>
            <w:vAlign w:val="center"/>
          </w:tcPr>
          <w:p w14:paraId="1C1CF383" w14:textId="77777777" w:rsidR="0020768C" w:rsidRPr="00E17040" w:rsidRDefault="0020768C" w:rsidP="00564BDE">
            <w:pPr>
              <w:keepNext/>
              <w:jc w:val="left"/>
              <w:rPr>
                <w:sz w:val="16"/>
                <w:szCs w:val="16"/>
              </w:rPr>
            </w:pPr>
          </w:p>
        </w:tc>
        <w:tc>
          <w:tcPr>
            <w:tcW w:w="728" w:type="pct"/>
            <w:tcBorders>
              <w:top w:val="single" w:sz="4" w:space="0" w:color="auto"/>
              <w:left w:val="single" w:sz="4" w:space="0" w:color="auto"/>
              <w:right w:val="single" w:sz="4" w:space="0" w:color="auto"/>
            </w:tcBorders>
            <w:shd w:val="clear" w:color="auto" w:fill="FFFFFF"/>
            <w:noWrap/>
            <w:vAlign w:val="center"/>
          </w:tcPr>
          <w:p w14:paraId="1DB6ACA1" w14:textId="2EB776CB" w:rsidR="0020768C" w:rsidRPr="00E17040" w:rsidRDefault="0020768C" w:rsidP="00564BDE">
            <w:pPr>
              <w:keepNext/>
              <w:jc w:val="center"/>
              <w:rPr>
                <w:sz w:val="16"/>
                <w:szCs w:val="16"/>
              </w:rPr>
            </w:pPr>
          </w:p>
        </w:tc>
        <w:tc>
          <w:tcPr>
            <w:tcW w:w="242" w:type="pct"/>
            <w:tcBorders>
              <w:top w:val="single" w:sz="4" w:space="0" w:color="auto"/>
              <w:left w:val="nil"/>
              <w:right w:val="single" w:sz="4" w:space="0" w:color="auto"/>
            </w:tcBorders>
            <w:shd w:val="clear" w:color="auto" w:fill="FFFFFF"/>
            <w:noWrap/>
            <w:vAlign w:val="center"/>
          </w:tcPr>
          <w:p w14:paraId="04094D45" w14:textId="77777777" w:rsidR="0020768C" w:rsidRPr="00E17040" w:rsidRDefault="0020768C" w:rsidP="00564BDE">
            <w:pPr>
              <w:keepNext/>
              <w:ind w:left="-69" w:right="-72"/>
              <w:jc w:val="center"/>
              <w:rPr>
                <w:sz w:val="16"/>
                <w:szCs w:val="16"/>
              </w:rPr>
            </w:pPr>
          </w:p>
        </w:tc>
        <w:tc>
          <w:tcPr>
            <w:tcW w:w="242" w:type="pct"/>
            <w:tcBorders>
              <w:top w:val="single" w:sz="4" w:space="0" w:color="auto"/>
              <w:left w:val="nil"/>
              <w:bottom w:val="single" w:sz="4" w:space="0" w:color="auto"/>
              <w:right w:val="single" w:sz="4" w:space="0" w:color="auto"/>
            </w:tcBorders>
            <w:shd w:val="clear" w:color="auto" w:fill="FFFFFF"/>
            <w:noWrap/>
            <w:vAlign w:val="center"/>
          </w:tcPr>
          <w:p w14:paraId="73E60D0E" w14:textId="77777777" w:rsidR="0020768C" w:rsidRPr="00E17040" w:rsidRDefault="0020768C" w:rsidP="00564BDE">
            <w:pPr>
              <w:keepNext/>
              <w:jc w:val="center"/>
              <w:rPr>
                <w:sz w:val="16"/>
                <w:szCs w:val="16"/>
              </w:rPr>
            </w:pPr>
          </w:p>
        </w:tc>
        <w:tc>
          <w:tcPr>
            <w:tcW w:w="242" w:type="pct"/>
            <w:tcBorders>
              <w:top w:val="single" w:sz="4" w:space="0" w:color="auto"/>
              <w:left w:val="nil"/>
              <w:right w:val="single" w:sz="4" w:space="0" w:color="auto"/>
            </w:tcBorders>
            <w:shd w:val="clear" w:color="auto" w:fill="FFFFFF"/>
            <w:noWrap/>
            <w:vAlign w:val="center"/>
          </w:tcPr>
          <w:p w14:paraId="5B8FCCBE" w14:textId="77777777" w:rsidR="0020768C" w:rsidRPr="00E17040" w:rsidRDefault="0020768C" w:rsidP="00564BDE">
            <w:pPr>
              <w:keepNext/>
              <w:jc w:val="center"/>
              <w:rPr>
                <w:sz w:val="16"/>
                <w:szCs w:val="16"/>
              </w:rPr>
            </w:pPr>
          </w:p>
        </w:tc>
        <w:tc>
          <w:tcPr>
            <w:tcW w:w="242" w:type="pct"/>
            <w:tcBorders>
              <w:top w:val="single" w:sz="4" w:space="0" w:color="auto"/>
              <w:left w:val="nil"/>
              <w:right w:val="single" w:sz="4" w:space="0" w:color="auto"/>
            </w:tcBorders>
            <w:shd w:val="clear" w:color="auto" w:fill="FFFFFF"/>
            <w:noWrap/>
            <w:vAlign w:val="center"/>
          </w:tcPr>
          <w:p w14:paraId="36AE7C33" w14:textId="77777777" w:rsidR="0020768C" w:rsidRPr="00E17040" w:rsidRDefault="0020768C" w:rsidP="00564BDE">
            <w:pPr>
              <w:keepNext/>
              <w:jc w:val="center"/>
              <w:rPr>
                <w:iCs/>
                <w:sz w:val="16"/>
                <w:szCs w:val="16"/>
              </w:rPr>
            </w:pPr>
            <w:r w:rsidRPr="00E17040">
              <w:rPr>
                <w:iCs/>
                <w:sz w:val="16"/>
                <w:szCs w:val="16"/>
              </w:rPr>
              <w:t>4</w:t>
            </w:r>
          </w:p>
        </w:tc>
        <w:tc>
          <w:tcPr>
            <w:tcW w:w="485" w:type="pct"/>
            <w:tcBorders>
              <w:top w:val="single" w:sz="4" w:space="0" w:color="auto"/>
              <w:left w:val="nil"/>
              <w:right w:val="single" w:sz="4" w:space="0" w:color="auto"/>
            </w:tcBorders>
            <w:shd w:val="clear" w:color="auto" w:fill="FFFFFF"/>
            <w:noWrap/>
            <w:vAlign w:val="center"/>
          </w:tcPr>
          <w:p w14:paraId="5EDF8EEF" w14:textId="77777777" w:rsidR="0020768C" w:rsidRPr="00E17040" w:rsidRDefault="0020768C" w:rsidP="00564BDE">
            <w:pPr>
              <w:keepNext/>
              <w:jc w:val="center"/>
              <w:rPr>
                <w:sz w:val="16"/>
                <w:szCs w:val="16"/>
              </w:rPr>
            </w:pPr>
          </w:p>
        </w:tc>
        <w:tc>
          <w:tcPr>
            <w:tcW w:w="404" w:type="pct"/>
            <w:tcBorders>
              <w:top w:val="single" w:sz="4" w:space="0" w:color="auto"/>
              <w:left w:val="nil"/>
              <w:right w:val="single" w:sz="4" w:space="0" w:color="auto"/>
            </w:tcBorders>
            <w:shd w:val="clear" w:color="auto" w:fill="FFFFFF"/>
            <w:vAlign w:val="center"/>
          </w:tcPr>
          <w:p w14:paraId="417B61EE" w14:textId="77777777" w:rsidR="0020768C" w:rsidRPr="00E17040" w:rsidRDefault="0020768C" w:rsidP="00564BDE">
            <w:pPr>
              <w:keepNext/>
              <w:jc w:val="center"/>
              <w:rPr>
                <w:sz w:val="16"/>
                <w:szCs w:val="16"/>
              </w:rPr>
            </w:pPr>
          </w:p>
        </w:tc>
        <w:tc>
          <w:tcPr>
            <w:tcW w:w="401" w:type="pct"/>
            <w:tcBorders>
              <w:top w:val="single" w:sz="4" w:space="0" w:color="auto"/>
              <w:left w:val="nil"/>
              <w:right w:val="single" w:sz="4" w:space="0" w:color="auto"/>
            </w:tcBorders>
            <w:shd w:val="clear" w:color="auto" w:fill="FFFFFF"/>
            <w:noWrap/>
            <w:vAlign w:val="center"/>
          </w:tcPr>
          <w:p w14:paraId="3568D203" w14:textId="77777777" w:rsidR="0020768C" w:rsidRPr="00E17040" w:rsidRDefault="0020768C" w:rsidP="00564BDE">
            <w:pPr>
              <w:keepNext/>
              <w:jc w:val="center"/>
              <w:rPr>
                <w:sz w:val="16"/>
                <w:szCs w:val="16"/>
              </w:rPr>
            </w:pPr>
          </w:p>
        </w:tc>
      </w:tr>
      <w:tr w:rsidR="0062720A" w:rsidRPr="00E17040" w14:paraId="55DF17D4" w14:textId="77777777" w:rsidTr="0062720A">
        <w:trPr>
          <w:cantSplit/>
          <w:trHeight w:val="110"/>
          <w:jc w:val="center"/>
        </w:trPr>
        <w:tc>
          <w:tcPr>
            <w:tcW w:w="1046" w:type="pct"/>
            <w:vMerge w:val="restart"/>
            <w:tcBorders>
              <w:top w:val="single" w:sz="4" w:space="0" w:color="auto"/>
              <w:left w:val="single" w:sz="4" w:space="0" w:color="auto"/>
              <w:right w:val="single" w:sz="4" w:space="0" w:color="auto"/>
            </w:tcBorders>
            <w:noWrap/>
            <w:vAlign w:val="center"/>
          </w:tcPr>
          <w:p w14:paraId="649368F2" w14:textId="77777777" w:rsidR="0062720A" w:rsidRPr="00E17040" w:rsidRDefault="0062720A" w:rsidP="0062720A">
            <w:pPr>
              <w:keepNext/>
              <w:jc w:val="left"/>
              <w:rPr>
                <w:sz w:val="16"/>
                <w:szCs w:val="16"/>
              </w:rPr>
            </w:pPr>
            <w:r w:rsidRPr="00E17040">
              <w:rPr>
                <w:sz w:val="16"/>
                <w:szCs w:val="16"/>
              </w:rPr>
              <w:t>Szakdolgozat konzultáció</w:t>
            </w:r>
          </w:p>
        </w:tc>
        <w:tc>
          <w:tcPr>
            <w:tcW w:w="968" w:type="pct"/>
            <w:vMerge w:val="restart"/>
            <w:tcBorders>
              <w:top w:val="single" w:sz="4" w:space="0" w:color="auto"/>
              <w:left w:val="nil"/>
              <w:right w:val="single" w:sz="4" w:space="0" w:color="auto"/>
            </w:tcBorders>
            <w:shd w:val="clear" w:color="auto" w:fill="auto"/>
            <w:vAlign w:val="center"/>
          </w:tcPr>
          <w:p w14:paraId="062E0753" w14:textId="77777777" w:rsidR="0062720A" w:rsidRPr="00E17040" w:rsidRDefault="0062720A" w:rsidP="0062720A">
            <w:pPr>
              <w:keepNext/>
              <w:jc w:val="left"/>
              <w:rPr>
                <w:sz w:val="16"/>
                <w:szCs w:val="16"/>
              </w:rPr>
            </w:pPr>
            <w:r w:rsidRPr="00E17040">
              <w:rPr>
                <w:sz w:val="16"/>
                <w:szCs w:val="16"/>
              </w:rPr>
              <w:t>Thesis Consulation</w:t>
            </w:r>
          </w:p>
        </w:tc>
        <w:tc>
          <w:tcPr>
            <w:tcW w:w="728" w:type="pct"/>
            <w:vMerge w:val="restart"/>
            <w:tcBorders>
              <w:top w:val="single" w:sz="4" w:space="0" w:color="auto"/>
              <w:left w:val="single" w:sz="4" w:space="0" w:color="auto"/>
              <w:right w:val="single" w:sz="4" w:space="0" w:color="auto"/>
            </w:tcBorders>
            <w:shd w:val="clear" w:color="auto" w:fill="FFFFFF"/>
            <w:noWrap/>
            <w:vAlign w:val="center"/>
          </w:tcPr>
          <w:p w14:paraId="2EDBB4D9" w14:textId="6A741934" w:rsidR="0062720A" w:rsidRPr="00E17040" w:rsidRDefault="00E17040" w:rsidP="0062720A">
            <w:pPr>
              <w:keepNext/>
              <w:jc w:val="center"/>
              <w:rPr>
                <w:sz w:val="16"/>
                <w:szCs w:val="16"/>
              </w:rPr>
            </w:pPr>
            <w:r w:rsidRPr="00E17040">
              <w:rPr>
                <w:sz w:val="16"/>
                <w:szCs w:val="16"/>
              </w:rPr>
              <w:t>VETKTTT328SK</w:t>
            </w:r>
          </w:p>
        </w:tc>
        <w:tc>
          <w:tcPr>
            <w:tcW w:w="242" w:type="pct"/>
            <w:vMerge w:val="restart"/>
            <w:tcBorders>
              <w:top w:val="single" w:sz="4" w:space="0" w:color="auto"/>
              <w:left w:val="nil"/>
              <w:right w:val="single" w:sz="4" w:space="0" w:color="auto"/>
            </w:tcBorders>
            <w:shd w:val="clear" w:color="auto" w:fill="FFFFFF"/>
            <w:noWrap/>
            <w:vAlign w:val="center"/>
          </w:tcPr>
          <w:p w14:paraId="3DB5BD6D" w14:textId="77777777" w:rsidR="0062720A" w:rsidRPr="00E17040" w:rsidRDefault="0062720A" w:rsidP="0062720A">
            <w:pPr>
              <w:keepNext/>
              <w:ind w:left="-69" w:right="-72"/>
              <w:jc w:val="center"/>
              <w:rPr>
                <w:sz w:val="16"/>
                <w:szCs w:val="16"/>
              </w:rPr>
            </w:pPr>
          </w:p>
        </w:tc>
        <w:tc>
          <w:tcPr>
            <w:tcW w:w="242" w:type="pct"/>
            <w:tcBorders>
              <w:top w:val="single" w:sz="4" w:space="0" w:color="auto"/>
              <w:left w:val="nil"/>
              <w:bottom w:val="single" w:sz="4" w:space="0" w:color="auto"/>
              <w:right w:val="single" w:sz="4" w:space="0" w:color="auto"/>
            </w:tcBorders>
            <w:shd w:val="clear" w:color="auto" w:fill="FFFFFF"/>
            <w:noWrap/>
            <w:vAlign w:val="center"/>
          </w:tcPr>
          <w:p w14:paraId="0030DB37" w14:textId="77777777" w:rsidR="0062720A" w:rsidRPr="00E17040" w:rsidRDefault="0062720A" w:rsidP="0062720A">
            <w:pPr>
              <w:keepNext/>
              <w:jc w:val="center"/>
              <w:rPr>
                <w:sz w:val="16"/>
                <w:szCs w:val="16"/>
              </w:rPr>
            </w:pPr>
          </w:p>
        </w:tc>
        <w:tc>
          <w:tcPr>
            <w:tcW w:w="242" w:type="pct"/>
            <w:vMerge w:val="restart"/>
            <w:tcBorders>
              <w:top w:val="single" w:sz="4" w:space="0" w:color="auto"/>
              <w:left w:val="nil"/>
              <w:right w:val="single" w:sz="4" w:space="0" w:color="auto"/>
            </w:tcBorders>
            <w:shd w:val="clear" w:color="auto" w:fill="FFFFFF"/>
            <w:noWrap/>
            <w:vAlign w:val="center"/>
          </w:tcPr>
          <w:p w14:paraId="6D566D92" w14:textId="77777777" w:rsidR="0062720A" w:rsidRPr="00E17040" w:rsidRDefault="0062720A" w:rsidP="0062720A">
            <w:pPr>
              <w:keepNext/>
              <w:jc w:val="center"/>
              <w:rPr>
                <w:sz w:val="16"/>
                <w:szCs w:val="16"/>
              </w:rPr>
            </w:pPr>
          </w:p>
        </w:tc>
        <w:tc>
          <w:tcPr>
            <w:tcW w:w="242" w:type="pct"/>
            <w:vMerge w:val="restart"/>
            <w:tcBorders>
              <w:top w:val="single" w:sz="4" w:space="0" w:color="auto"/>
              <w:left w:val="nil"/>
              <w:right w:val="single" w:sz="4" w:space="0" w:color="auto"/>
            </w:tcBorders>
            <w:shd w:val="clear" w:color="auto" w:fill="FFFFFF"/>
            <w:noWrap/>
            <w:vAlign w:val="center"/>
          </w:tcPr>
          <w:p w14:paraId="27B67AC5" w14:textId="77777777" w:rsidR="0062720A" w:rsidRPr="00E17040" w:rsidRDefault="0062720A" w:rsidP="0062720A">
            <w:pPr>
              <w:keepNext/>
              <w:jc w:val="center"/>
              <w:rPr>
                <w:iCs/>
                <w:sz w:val="16"/>
                <w:szCs w:val="16"/>
              </w:rPr>
            </w:pPr>
            <w:r w:rsidRPr="00E17040">
              <w:rPr>
                <w:iCs/>
                <w:sz w:val="16"/>
                <w:szCs w:val="16"/>
              </w:rPr>
              <w:t>8</w:t>
            </w:r>
          </w:p>
        </w:tc>
        <w:tc>
          <w:tcPr>
            <w:tcW w:w="485" w:type="pct"/>
            <w:vMerge w:val="restart"/>
            <w:tcBorders>
              <w:top w:val="single" w:sz="4" w:space="0" w:color="auto"/>
              <w:left w:val="nil"/>
              <w:right w:val="single" w:sz="4" w:space="0" w:color="auto"/>
            </w:tcBorders>
            <w:shd w:val="clear" w:color="auto" w:fill="FFFF00"/>
            <w:noWrap/>
            <w:vAlign w:val="center"/>
          </w:tcPr>
          <w:p w14:paraId="1E909BAE" w14:textId="77777777" w:rsidR="0062720A" w:rsidRPr="00E17040" w:rsidRDefault="0062720A" w:rsidP="0062720A">
            <w:pPr>
              <w:keepNext/>
              <w:jc w:val="center"/>
              <w:rPr>
                <w:sz w:val="16"/>
                <w:szCs w:val="16"/>
              </w:rPr>
            </w:pPr>
            <w:r w:rsidRPr="00E17040">
              <w:rPr>
                <w:sz w:val="16"/>
                <w:szCs w:val="16"/>
              </w:rPr>
              <w:t>É</w:t>
            </w:r>
          </w:p>
        </w:tc>
        <w:tc>
          <w:tcPr>
            <w:tcW w:w="404" w:type="pct"/>
            <w:vMerge w:val="restart"/>
            <w:tcBorders>
              <w:top w:val="single" w:sz="4" w:space="0" w:color="auto"/>
              <w:left w:val="nil"/>
              <w:right w:val="single" w:sz="4" w:space="0" w:color="auto"/>
            </w:tcBorders>
            <w:shd w:val="clear" w:color="auto" w:fill="FFFFFF"/>
            <w:vAlign w:val="center"/>
          </w:tcPr>
          <w:p w14:paraId="2CB119F6" w14:textId="77777777" w:rsidR="0062720A" w:rsidRPr="00E17040" w:rsidRDefault="0062720A" w:rsidP="0062720A">
            <w:pPr>
              <w:keepNext/>
              <w:jc w:val="center"/>
              <w:rPr>
                <w:sz w:val="16"/>
                <w:szCs w:val="16"/>
              </w:rPr>
            </w:pPr>
            <w:r w:rsidRPr="00E17040">
              <w:rPr>
                <w:sz w:val="16"/>
                <w:szCs w:val="16"/>
              </w:rPr>
              <w:t>TTI</w:t>
            </w:r>
          </w:p>
        </w:tc>
        <w:tc>
          <w:tcPr>
            <w:tcW w:w="401" w:type="pct"/>
            <w:vMerge w:val="restart"/>
            <w:tcBorders>
              <w:top w:val="single" w:sz="4" w:space="0" w:color="auto"/>
              <w:left w:val="nil"/>
              <w:right w:val="single" w:sz="4" w:space="0" w:color="auto"/>
            </w:tcBorders>
            <w:shd w:val="clear" w:color="auto" w:fill="FFFFFF"/>
            <w:noWrap/>
            <w:vAlign w:val="center"/>
          </w:tcPr>
          <w:p w14:paraId="213DAB3D" w14:textId="77777777" w:rsidR="0062720A" w:rsidRPr="00E17040" w:rsidRDefault="0062720A" w:rsidP="0062720A">
            <w:pPr>
              <w:keepNext/>
              <w:jc w:val="center"/>
              <w:rPr>
                <w:sz w:val="16"/>
                <w:szCs w:val="16"/>
              </w:rPr>
            </w:pPr>
            <w:r w:rsidRPr="00E17040">
              <w:rPr>
                <w:sz w:val="16"/>
                <w:szCs w:val="16"/>
              </w:rPr>
              <w:t>–</w:t>
            </w:r>
          </w:p>
        </w:tc>
      </w:tr>
      <w:tr w:rsidR="0062720A" w:rsidRPr="00E17040" w14:paraId="2858D976" w14:textId="77777777" w:rsidTr="0062720A">
        <w:trPr>
          <w:cantSplit/>
          <w:trHeight w:val="109"/>
          <w:jc w:val="center"/>
        </w:trPr>
        <w:tc>
          <w:tcPr>
            <w:tcW w:w="1046" w:type="pct"/>
            <w:vMerge/>
            <w:tcBorders>
              <w:left w:val="single" w:sz="4" w:space="0" w:color="auto"/>
              <w:bottom w:val="single" w:sz="4" w:space="0" w:color="auto"/>
              <w:right w:val="single" w:sz="4" w:space="0" w:color="auto"/>
            </w:tcBorders>
            <w:noWrap/>
            <w:vAlign w:val="center"/>
          </w:tcPr>
          <w:p w14:paraId="6AA20398" w14:textId="77777777" w:rsidR="0062720A" w:rsidRPr="00E17040" w:rsidRDefault="0062720A" w:rsidP="0062720A">
            <w:pPr>
              <w:keepNext/>
              <w:jc w:val="left"/>
              <w:rPr>
                <w:sz w:val="16"/>
                <w:szCs w:val="16"/>
              </w:rPr>
            </w:pPr>
          </w:p>
        </w:tc>
        <w:tc>
          <w:tcPr>
            <w:tcW w:w="968" w:type="pct"/>
            <w:vMerge/>
            <w:tcBorders>
              <w:left w:val="nil"/>
              <w:bottom w:val="single" w:sz="4" w:space="0" w:color="auto"/>
              <w:right w:val="single" w:sz="4" w:space="0" w:color="auto"/>
            </w:tcBorders>
            <w:shd w:val="clear" w:color="auto" w:fill="auto"/>
            <w:vAlign w:val="center"/>
          </w:tcPr>
          <w:p w14:paraId="6470C76B" w14:textId="77777777" w:rsidR="0062720A" w:rsidRPr="00E17040" w:rsidRDefault="0062720A" w:rsidP="0062720A">
            <w:pPr>
              <w:keepNext/>
              <w:jc w:val="left"/>
              <w:rPr>
                <w:sz w:val="16"/>
                <w:szCs w:val="16"/>
              </w:rPr>
            </w:pPr>
          </w:p>
        </w:tc>
        <w:tc>
          <w:tcPr>
            <w:tcW w:w="728" w:type="pct"/>
            <w:vMerge/>
            <w:tcBorders>
              <w:left w:val="single" w:sz="4" w:space="0" w:color="auto"/>
              <w:bottom w:val="single" w:sz="4" w:space="0" w:color="auto"/>
              <w:right w:val="single" w:sz="4" w:space="0" w:color="auto"/>
            </w:tcBorders>
            <w:shd w:val="clear" w:color="auto" w:fill="FFFFFF"/>
            <w:noWrap/>
            <w:vAlign w:val="center"/>
          </w:tcPr>
          <w:p w14:paraId="559F2E9C" w14:textId="77777777" w:rsidR="0062720A" w:rsidRPr="00E17040" w:rsidRDefault="0062720A" w:rsidP="0062720A">
            <w:pPr>
              <w:keepNext/>
              <w:jc w:val="center"/>
              <w:rPr>
                <w:sz w:val="16"/>
                <w:szCs w:val="16"/>
                <w:highlight w:val="yellow"/>
              </w:rPr>
            </w:pPr>
          </w:p>
        </w:tc>
        <w:tc>
          <w:tcPr>
            <w:tcW w:w="242" w:type="pct"/>
            <w:vMerge/>
            <w:tcBorders>
              <w:left w:val="nil"/>
              <w:bottom w:val="single" w:sz="4" w:space="0" w:color="auto"/>
              <w:right w:val="single" w:sz="4" w:space="0" w:color="auto"/>
            </w:tcBorders>
            <w:shd w:val="clear" w:color="auto" w:fill="FFFFFF"/>
            <w:noWrap/>
            <w:vAlign w:val="center"/>
          </w:tcPr>
          <w:p w14:paraId="56CBEF3C" w14:textId="77777777" w:rsidR="0062720A" w:rsidRPr="00E17040" w:rsidRDefault="0062720A" w:rsidP="0062720A">
            <w:pPr>
              <w:keepNext/>
              <w:ind w:left="-69" w:right="-72"/>
              <w:jc w:val="center"/>
              <w:rPr>
                <w:sz w:val="16"/>
                <w:szCs w:val="16"/>
              </w:rPr>
            </w:pPr>
          </w:p>
        </w:tc>
        <w:tc>
          <w:tcPr>
            <w:tcW w:w="242" w:type="pct"/>
            <w:tcBorders>
              <w:top w:val="single" w:sz="4" w:space="0" w:color="auto"/>
              <w:left w:val="nil"/>
              <w:bottom w:val="single" w:sz="4" w:space="0" w:color="auto"/>
              <w:right w:val="single" w:sz="4" w:space="0" w:color="auto"/>
            </w:tcBorders>
            <w:shd w:val="clear" w:color="auto" w:fill="FFFFFF"/>
            <w:noWrap/>
            <w:vAlign w:val="center"/>
          </w:tcPr>
          <w:p w14:paraId="68A5C575" w14:textId="77777777" w:rsidR="0062720A" w:rsidRPr="00E17040" w:rsidRDefault="0062720A" w:rsidP="0062720A">
            <w:pPr>
              <w:keepNext/>
              <w:jc w:val="center"/>
              <w:rPr>
                <w:sz w:val="16"/>
                <w:szCs w:val="16"/>
              </w:rPr>
            </w:pPr>
            <w:r w:rsidRPr="00E17040">
              <w:rPr>
                <w:sz w:val="16"/>
                <w:szCs w:val="16"/>
              </w:rPr>
              <w:t>56</w:t>
            </w:r>
          </w:p>
        </w:tc>
        <w:tc>
          <w:tcPr>
            <w:tcW w:w="242" w:type="pct"/>
            <w:vMerge/>
            <w:tcBorders>
              <w:left w:val="nil"/>
              <w:bottom w:val="single" w:sz="4" w:space="0" w:color="auto"/>
              <w:right w:val="single" w:sz="4" w:space="0" w:color="auto"/>
            </w:tcBorders>
            <w:shd w:val="clear" w:color="auto" w:fill="FFFFFF"/>
            <w:noWrap/>
            <w:vAlign w:val="center"/>
          </w:tcPr>
          <w:p w14:paraId="3A951297" w14:textId="77777777" w:rsidR="0062720A" w:rsidRPr="00E17040" w:rsidRDefault="0062720A" w:rsidP="0062720A">
            <w:pPr>
              <w:keepNext/>
              <w:jc w:val="center"/>
              <w:rPr>
                <w:sz w:val="16"/>
                <w:szCs w:val="16"/>
              </w:rPr>
            </w:pPr>
          </w:p>
        </w:tc>
        <w:tc>
          <w:tcPr>
            <w:tcW w:w="242" w:type="pct"/>
            <w:vMerge/>
            <w:tcBorders>
              <w:left w:val="nil"/>
              <w:bottom w:val="single" w:sz="4" w:space="0" w:color="auto"/>
              <w:right w:val="single" w:sz="4" w:space="0" w:color="auto"/>
            </w:tcBorders>
            <w:shd w:val="clear" w:color="auto" w:fill="FFFFFF"/>
            <w:noWrap/>
            <w:vAlign w:val="center"/>
          </w:tcPr>
          <w:p w14:paraId="03F6F2B7" w14:textId="77777777" w:rsidR="0062720A" w:rsidRPr="00E17040" w:rsidRDefault="0062720A" w:rsidP="0062720A">
            <w:pPr>
              <w:keepNext/>
              <w:jc w:val="center"/>
              <w:rPr>
                <w:iCs/>
                <w:sz w:val="16"/>
                <w:szCs w:val="16"/>
              </w:rPr>
            </w:pPr>
          </w:p>
        </w:tc>
        <w:tc>
          <w:tcPr>
            <w:tcW w:w="485" w:type="pct"/>
            <w:vMerge/>
            <w:tcBorders>
              <w:left w:val="nil"/>
              <w:bottom w:val="single" w:sz="4" w:space="0" w:color="auto"/>
              <w:right w:val="single" w:sz="4" w:space="0" w:color="auto"/>
            </w:tcBorders>
            <w:shd w:val="clear" w:color="auto" w:fill="FFFF00"/>
            <w:noWrap/>
            <w:vAlign w:val="center"/>
          </w:tcPr>
          <w:p w14:paraId="33CA1160" w14:textId="77777777" w:rsidR="0062720A" w:rsidRPr="00E17040" w:rsidRDefault="0062720A" w:rsidP="0062720A">
            <w:pPr>
              <w:keepNext/>
              <w:jc w:val="center"/>
              <w:rPr>
                <w:sz w:val="16"/>
                <w:szCs w:val="16"/>
              </w:rPr>
            </w:pPr>
          </w:p>
        </w:tc>
        <w:tc>
          <w:tcPr>
            <w:tcW w:w="404" w:type="pct"/>
            <w:vMerge/>
            <w:tcBorders>
              <w:left w:val="nil"/>
              <w:bottom w:val="single" w:sz="4" w:space="0" w:color="auto"/>
              <w:right w:val="single" w:sz="4" w:space="0" w:color="auto"/>
            </w:tcBorders>
            <w:shd w:val="clear" w:color="auto" w:fill="FFFFFF"/>
            <w:vAlign w:val="center"/>
          </w:tcPr>
          <w:p w14:paraId="6A0960DF" w14:textId="77777777" w:rsidR="0062720A" w:rsidRPr="00E17040" w:rsidRDefault="0062720A" w:rsidP="0062720A">
            <w:pPr>
              <w:keepNext/>
              <w:jc w:val="center"/>
              <w:rPr>
                <w:sz w:val="16"/>
                <w:szCs w:val="16"/>
                <w:highlight w:val="yellow"/>
              </w:rPr>
            </w:pPr>
          </w:p>
        </w:tc>
        <w:tc>
          <w:tcPr>
            <w:tcW w:w="401" w:type="pct"/>
            <w:vMerge/>
            <w:tcBorders>
              <w:left w:val="nil"/>
              <w:bottom w:val="single" w:sz="4" w:space="0" w:color="auto"/>
              <w:right w:val="single" w:sz="4" w:space="0" w:color="auto"/>
            </w:tcBorders>
            <w:shd w:val="clear" w:color="auto" w:fill="FFFFFF"/>
            <w:noWrap/>
            <w:vAlign w:val="center"/>
          </w:tcPr>
          <w:p w14:paraId="04D6326B" w14:textId="77777777" w:rsidR="0062720A" w:rsidRPr="00E17040" w:rsidRDefault="0062720A" w:rsidP="0062720A">
            <w:pPr>
              <w:keepNext/>
              <w:jc w:val="center"/>
              <w:rPr>
                <w:sz w:val="16"/>
                <w:szCs w:val="16"/>
              </w:rPr>
            </w:pPr>
          </w:p>
        </w:tc>
      </w:tr>
      <w:tr w:rsidR="0062720A" w:rsidRPr="00E17040" w14:paraId="3FAA1B2E" w14:textId="77777777" w:rsidTr="0062720A">
        <w:trPr>
          <w:cantSplit/>
          <w:trHeight w:val="454"/>
          <w:jc w:val="center"/>
        </w:trPr>
        <w:tc>
          <w:tcPr>
            <w:tcW w:w="1046" w:type="pct"/>
            <w:tcBorders>
              <w:top w:val="single" w:sz="4" w:space="0" w:color="auto"/>
              <w:left w:val="single" w:sz="4" w:space="0" w:color="auto"/>
              <w:bottom w:val="single" w:sz="4" w:space="0" w:color="auto"/>
              <w:right w:val="single" w:sz="4" w:space="0" w:color="auto"/>
            </w:tcBorders>
            <w:shd w:val="clear" w:color="auto" w:fill="E0E0E0"/>
            <w:noWrap/>
            <w:vAlign w:val="center"/>
          </w:tcPr>
          <w:p w14:paraId="739B4C3F" w14:textId="77777777" w:rsidR="0062720A" w:rsidRPr="00E17040" w:rsidRDefault="0062720A" w:rsidP="0062720A">
            <w:pPr>
              <w:jc w:val="center"/>
              <w:rPr>
                <w:b/>
                <w:i/>
                <w:sz w:val="16"/>
                <w:szCs w:val="16"/>
              </w:rPr>
            </w:pPr>
            <w:r w:rsidRPr="00E17040">
              <w:rPr>
                <w:b/>
                <w:sz w:val="16"/>
                <w:szCs w:val="16"/>
              </w:rPr>
              <w:t>Elvárható félévi kredit</w:t>
            </w:r>
          </w:p>
        </w:tc>
        <w:tc>
          <w:tcPr>
            <w:tcW w:w="968" w:type="pct"/>
            <w:tcBorders>
              <w:top w:val="single" w:sz="4" w:space="0" w:color="auto"/>
              <w:left w:val="nil"/>
              <w:bottom w:val="single" w:sz="4" w:space="0" w:color="auto"/>
              <w:right w:val="single" w:sz="4" w:space="0" w:color="auto"/>
            </w:tcBorders>
            <w:shd w:val="clear" w:color="auto" w:fill="E0E0E0"/>
            <w:vAlign w:val="center"/>
          </w:tcPr>
          <w:p w14:paraId="27C8F88F" w14:textId="77777777" w:rsidR="0062720A" w:rsidRPr="00E17040" w:rsidRDefault="0062720A" w:rsidP="0062720A">
            <w:pPr>
              <w:jc w:val="center"/>
              <w:rPr>
                <w:b/>
                <w:sz w:val="16"/>
                <w:szCs w:val="16"/>
              </w:rPr>
            </w:pPr>
            <w:r w:rsidRPr="00E17040">
              <w:rPr>
                <w:b/>
                <w:sz w:val="16"/>
                <w:szCs w:val="16"/>
              </w:rPr>
              <w:t>Expected credits</w:t>
            </w:r>
          </w:p>
        </w:tc>
        <w:tc>
          <w:tcPr>
            <w:tcW w:w="728" w:type="pct"/>
            <w:tcBorders>
              <w:top w:val="single" w:sz="4" w:space="0" w:color="auto"/>
              <w:left w:val="single" w:sz="4" w:space="0" w:color="auto"/>
              <w:bottom w:val="single" w:sz="4" w:space="0" w:color="auto"/>
              <w:right w:val="single" w:sz="4" w:space="0" w:color="auto"/>
            </w:tcBorders>
            <w:shd w:val="clear" w:color="auto" w:fill="E0E0E0"/>
            <w:noWrap/>
            <w:vAlign w:val="center"/>
          </w:tcPr>
          <w:p w14:paraId="63F46089" w14:textId="77777777" w:rsidR="0062720A" w:rsidRPr="00E17040" w:rsidRDefault="0062720A" w:rsidP="0062720A">
            <w:pPr>
              <w:jc w:val="center"/>
              <w:rPr>
                <w:b/>
                <w:sz w:val="16"/>
                <w:szCs w:val="16"/>
              </w:rPr>
            </w:pPr>
          </w:p>
        </w:tc>
        <w:tc>
          <w:tcPr>
            <w:tcW w:w="242" w:type="pct"/>
            <w:tcBorders>
              <w:top w:val="single" w:sz="4" w:space="0" w:color="auto"/>
              <w:left w:val="nil"/>
              <w:bottom w:val="single" w:sz="4" w:space="0" w:color="auto"/>
              <w:right w:val="single" w:sz="4" w:space="0" w:color="auto"/>
            </w:tcBorders>
            <w:shd w:val="clear" w:color="auto" w:fill="E0E0E0"/>
            <w:noWrap/>
            <w:vAlign w:val="center"/>
          </w:tcPr>
          <w:p w14:paraId="312858C3" w14:textId="77777777" w:rsidR="0062720A" w:rsidRPr="00E17040" w:rsidRDefault="0062720A" w:rsidP="0062720A">
            <w:pPr>
              <w:jc w:val="center"/>
              <w:rPr>
                <w:b/>
                <w:sz w:val="16"/>
                <w:szCs w:val="16"/>
              </w:rPr>
            </w:pPr>
          </w:p>
        </w:tc>
        <w:tc>
          <w:tcPr>
            <w:tcW w:w="242" w:type="pct"/>
            <w:tcBorders>
              <w:top w:val="single" w:sz="4" w:space="0" w:color="auto"/>
              <w:left w:val="nil"/>
              <w:bottom w:val="single" w:sz="4" w:space="0" w:color="auto"/>
              <w:right w:val="single" w:sz="4" w:space="0" w:color="auto"/>
            </w:tcBorders>
            <w:shd w:val="clear" w:color="auto" w:fill="E0E0E0"/>
            <w:noWrap/>
            <w:vAlign w:val="center"/>
          </w:tcPr>
          <w:p w14:paraId="73E20761" w14:textId="77777777" w:rsidR="0062720A" w:rsidRPr="00E17040" w:rsidRDefault="0062720A" w:rsidP="0062720A">
            <w:pPr>
              <w:jc w:val="center"/>
              <w:rPr>
                <w:b/>
                <w:sz w:val="16"/>
                <w:szCs w:val="16"/>
              </w:rPr>
            </w:pPr>
          </w:p>
        </w:tc>
        <w:tc>
          <w:tcPr>
            <w:tcW w:w="242" w:type="pct"/>
            <w:tcBorders>
              <w:top w:val="single" w:sz="4" w:space="0" w:color="auto"/>
              <w:left w:val="nil"/>
              <w:bottom w:val="single" w:sz="4" w:space="0" w:color="auto"/>
              <w:right w:val="single" w:sz="4" w:space="0" w:color="auto"/>
            </w:tcBorders>
            <w:shd w:val="clear" w:color="auto" w:fill="E0E0E0"/>
            <w:noWrap/>
            <w:vAlign w:val="center"/>
          </w:tcPr>
          <w:p w14:paraId="41420C93" w14:textId="77777777" w:rsidR="0062720A" w:rsidRPr="00E17040" w:rsidRDefault="0062720A" w:rsidP="0062720A">
            <w:pPr>
              <w:jc w:val="center"/>
              <w:rPr>
                <w:b/>
                <w:sz w:val="16"/>
                <w:szCs w:val="16"/>
              </w:rPr>
            </w:pPr>
          </w:p>
        </w:tc>
        <w:tc>
          <w:tcPr>
            <w:tcW w:w="242" w:type="pct"/>
            <w:tcBorders>
              <w:top w:val="single" w:sz="4" w:space="0" w:color="auto"/>
              <w:left w:val="nil"/>
              <w:bottom w:val="single" w:sz="4" w:space="0" w:color="auto"/>
              <w:right w:val="single" w:sz="4" w:space="0" w:color="auto"/>
            </w:tcBorders>
            <w:shd w:val="clear" w:color="auto" w:fill="E0E0E0"/>
            <w:noWrap/>
            <w:vAlign w:val="center"/>
          </w:tcPr>
          <w:p w14:paraId="1DE93274" w14:textId="77777777" w:rsidR="0062720A" w:rsidRPr="00E17040" w:rsidRDefault="0062720A" w:rsidP="0062720A">
            <w:pPr>
              <w:jc w:val="center"/>
              <w:rPr>
                <w:b/>
                <w:sz w:val="16"/>
                <w:szCs w:val="16"/>
              </w:rPr>
            </w:pPr>
            <w:r w:rsidRPr="00E17040">
              <w:rPr>
                <w:b/>
                <w:sz w:val="16"/>
                <w:szCs w:val="16"/>
              </w:rPr>
              <w:t>30</w:t>
            </w:r>
          </w:p>
        </w:tc>
        <w:tc>
          <w:tcPr>
            <w:tcW w:w="485" w:type="pct"/>
            <w:tcBorders>
              <w:top w:val="single" w:sz="4" w:space="0" w:color="auto"/>
              <w:left w:val="nil"/>
              <w:bottom w:val="single" w:sz="4" w:space="0" w:color="auto"/>
              <w:right w:val="single" w:sz="4" w:space="0" w:color="auto"/>
            </w:tcBorders>
            <w:shd w:val="clear" w:color="auto" w:fill="E0E0E0"/>
            <w:noWrap/>
            <w:vAlign w:val="center"/>
          </w:tcPr>
          <w:p w14:paraId="164157D2" w14:textId="77777777" w:rsidR="0062720A" w:rsidRPr="00E17040" w:rsidRDefault="0062720A" w:rsidP="0062720A">
            <w:pPr>
              <w:jc w:val="center"/>
              <w:rPr>
                <w:b/>
                <w:sz w:val="16"/>
                <w:szCs w:val="16"/>
              </w:rPr>
            </w:pPr>
          </w:p>
        </w:tc>
        <w:tc>
          <w:tcPr>
            <w:tcW w:w="404" w:type="pct"/>
            <w:tcBorders>
              <w:top w:val="single" w:sz="4" w:space="0" w:color="auto"/>
              <w:left w:val="nil"/>
              <w:bottom w:val="single" w:sz="4" w:space="0" w:color="auto"/>
              <w:right w:val="single" w:sz="4" w:space="0" w:color="auto"/>
            </w:tcBorders>
            <w:shd w:val="clear" w:color="auto" w:fill="E0E0E0"/>
            <w:vAlign w:val="center"/>
          </w:tcPr>
          <w:p w14:paraId="63D2D84C" w14:textId="77777777" w:rsidR="0062720A" w:rsidRPr="00E17040" w:rsidRDefault="0062720A" w:rsidP="0062720A">
            <w:pPr>
              <w:jc w:val="center"/>
              <w:rPr>
                <w:b/>
                <w:sz w:val="16"/>
                <w:szCs w:val="16"/>
              </w:rPr>
            </w:pPr>
          </w:p>
        </w:tc>
        <w:tc>
          <w:tcPr>
            <w:tcW w:w="401" w:type="pct"/>
            <w:tcBorders>
              <w:top w:val="single" w:sz="4" w:space="0" w:color="auto"/>
              <w:left w:val="nil"/>
              <w:bottom w:val="single" w:sz="4" w:space="0" w:color="auto"/>
              <w:right w:val="single" w:sz="4" w:space="0" w:color="auto"/>
            </w:tcBorders>
            <w:shd w:val="clear" w:color="auto" w:fill="E0E0E0"/>
            <w:noWrap/>
            <w:vAlign w:val="center"/>
          </w:tcPr>
          <w:p w14:paraId="2AC0C09D" w14:textId="77777777" w:rsidR="0062720A" w:rsidRPr="00E17040" w:rsidRDefault="0062720A" w:rsidP="0062720A">
            <w:pPr>
              <w:jc w:val="center"/>
              <w:rPr>
                <w:b/>
                <w:sz w:val="16"/>
                <w:szCs w:val="16"/>
              </w:rPr>
            </w:pPr>
          </w:p>
        </w:tc>
      </w:tr>
    </w:tbl>
    <w:p w14:paraId="7BE18CDF" w14:textId="77777777" w:rsidR="0020768C" w:rsidRDefault="0020768C">
      <w:pPr>
        <w:suppressAutoHyphens w:val="0"/>
        <w:jc w:val="left"/>
        <w:rPr>
          <w:b/>
        </w:rPr>
      </w:pPr>
    </w:p>
    <w:p w14:paraId="16E64D10" w14:textId="77777777" w:rsidR="0020768C" w:rsidRDefault="0020768C">
      <w:pPr>
        <w:suppressAutoHyphens w:val="0"/>
        <w:jc w:val="left"/>
        <w:rPr>
          <w:b/>
        </w:rPr>
      </w:pPr>
    </w:p>
    <w:p w14:paraId="1C2710A4" w14:textId="77777777" w:rsidR="0020768C" w:rsidRDefault="0020768C">
      <w:pPr>
        <w:suppressAutoHyphens w:val="0"/>
        <w:jc w:val="left"/>
        <w:rPr>
          <w:b/>
        </w:rPr>
      </w:pPr>
      <w:r>
        <w:rPr>
          <w:b/>
        </w:rPr>
        <w:t>Kötelezően választható tárgyak:</w:t>
      </w:r>
    </w:p>
    <w:tbl>
      <w:tblPr>
        <w:tblW w:w="4848" w:type="pct"/>
        <w:jc w:val="center"/>
        <w:tblLayout w:type="fixed"/>
        <w:tblCellMar>
          <w:left w:w="70" w:type="dxa"/>
          <w:right w:w="70" w:type="dxa"/>
        </w:tblCellMar>
        <w:tblLook w:val="0000" w:firstRow="0" w:lastRow="0" w:firstColumn="0" w:lastColumn="0" w:noHBand="0" w:noVBand="0"/>
      </w:tblPr>
      <w:tblGrid>
        <w:gridCol w:w="1740"/>
        <w:gridCol w:w="1815"/>
        <w:gridCol w:w="1263"/>
        <w:gridCol w:w="422"/>
        <w:gridCol w:w="425"/>
        <w:gridCol w:w="425"/>
        <w:gridCol w:w="425"/>
        <w:gridCol w:w="850"/>
        <w:gridCol w:w="710"/>
        <w:gridCol w:w="710"/>
      </w:tblGrid>
      <w:tr w:rsidR="0020768C" w:rsidRPr="009F4EC0" w14:paraId="136BB968" w14:textId="77777777" w:rsidTr="00963C9B">
        <w:trPr>
          <w:cantSplit/>
          <w:trHeight w:val="227"/>
          <w:tblHeader/>
          <w:jc w:val="center"/>
        </w:trPr>
        <w:tc>
          <w:tcPr>
            <w:tcW w:w="990" w:type="pct"/>
            <w:vMerge w:val="restart"/>
            <w:tcBorders>
              <w:top w:val="single" w:sz="4" w:space="0" w:color="auto"/>
              <w:left w:val="single" w:sz="4" w:space="0" w:color="auto"/>
              <w:right w:val="single" w:sz="4" w:space="0" w:color="auto"/>
            </w:tcBorders>
            <w:shd w:val="clear" w:color="auto" w:fill="D9D9D9" w:themeFill="background1" w:themeFillShade="D9"/>
            <w:noWrap/>
            <w:vAlign w:val="center"/>
          </w:tcPr>
          <w:p w14:paraId="21B63567" w14:textId="77777777" w:rsidR="0020768C" w:rsidRPr="009F4EC0" w:rsidRDefault="0020768C" w:rsidP="00963C9B">
            <w:pPr>
              <w:jc w:val="center"/>
              <w:rPr>
                <w:bCs/>
                <w:sz w:val="16"/>
                <w:szCs w:val="16"/>
              </w:rPr>
            </w:pPr>
            <w:r w:rsidRPr="009F4EC0">
              <w:rPr>
                <w:b/>
                <w:bCs/>
                <w:sz w:val="16"/>
                <w:szCs w:val="16"/>
              </w:rPr>
              <w:t>Tantárgy neve</w:t>
            </w:r>
          </w:p>
        </w:tc>
        <w:tc>
          <w:tcPr>
            <w:tcW w:w="1033" w:type="pct"/>
            <w:vMerge w:val="restart"/>
            <w:tcBorders>
              <w:top w:val="single" w:sz="4" w:space="0" w:color="auto"/>
              <w:left w:val="nil"/>
              <w:right w:val="single" w:sz="4" w:space="0" w:color="auto"/>
            </w:tcBorders>
            <w:shd w:val="clear" w:color="auto" w:fill="D9D9D9" w:themeFill="background1" w:themeFillShade="D9"/>
            <w:vAlign w:val="center"/>
          </w:tcPr>
          <w:p w14:paraId="662B7161" w14:textId="77777777" w:rsidR="0020768C" w:rsidRPr="009F4EC0" w:rsidRDefault="0020768C" w:rsidP="00963C9B">
            <w:pPr>
              <w:jc w:val="center"/>
              <w:rPr>
                <w:b/>
                <w:bCs/>
                <w:sz w:val="16"/>
                <w:szCs w:val="16"/>
              </w:rPr>
            </w:pPr>
            <w:r w:rsidRPr="009F4EC0">
              <w:rPr>
                <w:b/>
                <w:bCs/>
                <w:sz w:val="16"/>
                <w:szCs w:val="16"/>
              </w:rPr>
              <w:t>Course title</w:t>
            </w:r>
          </w:p>
        </w:tc>
        <w:tc>
          <w:tcPr>
            <w:tcW w:w="719" w:type="pct"/>
            <w:vMerge w:val="restart"/>
            <w:tcBorders>
              <w:top w:val="single" w:sz="4" w:space="0" w:color="auto"/>
              <w:left w:val="single" w:sz="4" w:space="0" w:color="auto"/>
              <w:right w:val="single" w:sz="4" w:space="0" w:color="auto"/>
            </w:tcBorders>
            <w:shd w:val="clear" w:color="auto" w:fill="D9D9D9" w:themeFill="background1" w:themeFillShade="D9"/>
            <w:noWrap/>
            <w:vAlign w:val="center"/>
          </w:tcPr>
          <w:p w14:paraId="2BA98296" w14:textId="77777777" w:rsidR="0020768C" w:rsidRPr="009F4EC0" w:rsidRDefault="0020768C" w:rsidP="00963C9B">
            <w:pPr>
              <w:jc w:val="center"/>
              <w:rPr>
                <w:b/>
                <w:bCs/>
                <w:sz w:val="16"/>
                <w:szCs w:val="16"/>
              </w:rPr>
            </w:pPr>
            <w:r w:rsidRPr="009F4EC0">
              <w:rPr>
                <w:b/>
                <w:bCs/>
                <w:sz w:val="16"/>
                <w:szCs w:val="16"/>
              </w:rPr>
              <w:t>Tárgykód</w:t>
            </w:r>
          </w:p>
          <w:p w14:paraId="210380FF" w14:textId="77777777" w:rsidR="0020768C" w:rsidRPr="009F4EC0" w:rsidRDefault="0020768C" w:rsidP="00963C9B">
            <w:pPr>
              <w:jc w:val="center"/>
              <w:rPr>
                <w:bCs/>
                <w:sz w:val="16"/>
                <w:szCs w:val="16"/>
              </w:rPr>
            </w:pPr>
            <w:r w:rsidRPr="009F4EC0">
              <w:rPr>
                <w:bCs/>
                <w:sz w:val="16"/>
                <w:szCs w:val="16"/>
              </w:rPr>
              <w:t>Course code</w:t>
            </w:r>
          </w:p>
        </w:tc>
        <w:tc>
          <w:tcPr>
            <w:tcW w:w="724" w:type="pct"/>
            <w:gridSpan w:val="3"/>
            <w:tcBorders>
              <w:top w:val="single" w:sz="4" w:space="0" w:color="auto"/>
              <w:left w:val="nil"/>
              <w:bottom w:val="single" w:sz="4" w:space="0" w:color="auto"/>
              <w:right w:val="single" w:sz="4" w:space="0" w:color="auto"/>
            </w:tcBorders>
            <w:shd w:val="clear" w:color="auto" w:fill="D9D9D9" w:themeFill="background1" w:themeFillShade="D9"/>
            <w:noWrap/>
            <w:vAlign w:val="center"/>
          </w:tcPr>
          <w:p w14:paraId="1E787B93" w14:textId="77777777" w:rsidR="0020768C" w:rsidRPr="0020768C" w:rsidRDefault="0020768C" w:rsidP="00963C9B">
            <w:pPr>
              <w:jc w:val="center"/>
              <w:rPr>
                <w:b/>
                <w:bCs/>
                <w:sz w:val="12"/>
                <w:szCs w:val="16"/>
              </w:rPr>
            </w:pPr>
            <w:r w:rsidRPr="0020768C">
              <w:rPr>
                <w:b/>
                <w:bCs/>
                <w:sz w:val="12"/>
                <w:szCs w:val="16"/>
              </w:rPr>
              <w:t>Óraszám</w:t>
            </w:r>
          </w:p>
          <w:p w14:paraId="0F296E14" w14:textId="77777777" w:rsidR="0020768C" w:rsidRPr="0020768C" w:rsidRDefault="0020768C" w:rsidP="00963C9B">
            <w:pPr>
              <w:jc w:val="center"/>
              <w:rPr>
                <w:b/>
                <w:bCs/>
                <w:sz w:val="12"/>
                <w:szCs w:val="16"/>
              </w:rPr>
            </w:pPr>
            <w:r w:rsidRPr="0020768C">
              <w:rPr>
                <w:b/>
                <w:bCs/>
                <w:sz w:val="12"/>
                <w:szCs w:val="16"/>
              </w:rPr>
              <w:t>nappali tagozaton: óra/hét</w:t>
            </w:r>
          </w:p>
          <w:p w14:paraId="4370A72B" w14:textId="77777777" w:rsidR="0020768C" w:rsidRPr="0020768C" w:rsidRDefault="0020768C" w:rsidP="00963C9B">
            <w:pPr>
              <w:jc w:val="center"/>
              <w:rPr>
                <w:b/>
                <w:bCs/>
                <w:sz w:val="12"/>
                <w:szCs w:val="16"/>
              </w:rPr>
            </w:pPr>
            <w:r w:rsidRPr="0020768C">
              <w:rPr>
                <w:b/>
                <w:bCs/>
                <w:sz w:val="12"/>
                <w:szCs w:val="16"/>
              </w:rPr>
              <w:t>levelező tagozaton: óra/félév</w:t>
            </w:r>
          </w:p>
          <w:p w14:paraId="53C9F569" w14:textId="77777777" w:rsidR="0020768C" w:rsidRPr="0020768C" w:rsidRDefault="0020768C" w:rsidP="00963C9B">
            <w:pPr>
              <w:jc w:val="center"/>
              <w:rPr>
                <w:sz w:val="12"/>
                <w:szCs w:val="16"/>
              </w:rPr>
            </w:pPr>
            <w:r w:rsidRPr="0020768C">
              <w:rPr>
                <w:sz w:val="12"/>
                <w:szCs w:val="16"/>
              </w:rPr>
              <w:t xml:space="preserve">Contact hours </w:t>
            </w:r>
          </w:p>
          <w:p w14:paraId="05D8A05A" w14:textId="77777777" w:rsidR="0020768C" w:rsidRPr="0020768C" w:rsidRDefault="0020768C" w:rsidP="00963C9B">
            <w:pPr>
              <w:jc w:val="center"/>
              <w:rPr>
                <w:sz w:val="12"/>
                <w:szCs w:val="16"/>
              </w:rPr>
            </w:pPr>
            <w:r w:rsidRPr="0020768C">
              <w:rPr>
                <w:sz w:val="12"/>
                <w:szCs w:val="16"/>
              </w:rPr>
              <w:t>Full-Time Programme: (hour/week)</w:t>
            </w:r>
          </w:p>
          <w:p w14:paraId="628C630D" w14:textId="77777777" w:rsidR="0020768C" w:rsidRPr="0020768C" w:rsidRDefault="0020768C" w:rsidP="00963C9B">
            <w:pPr>
              <w:jc w:val="center"/>
              <w:rPr>
                <w:b/>
                <w:bCs/>
                <w:sz w:val="12"/>
                <w:szCs w:val="16"/>
              </w:rPr>
            </w:pPr>
            <w:r w:rsidRPr="0020768C">
              <w:rPr>
                <w:sz w:val="12"/>
                <w:szCs w:val="16"/>
              </w:rPr>
              <w:t>Correspondence Programme: (hour/semester)</w:t>
            </w:r>
          </w:p>
        </w:tc>
        <w:tc>
          <w:tcPr>
            <w:tcW w:w="242" w:type="pct"/>
            <w:vMerge w:val="restart"/>
            <w:tcBorders>
              <w:top w:val="single" w:sz="4" w:space="0" w:color="auto"/>
              <w:left w:val="nil"/>
              <w:right w:val="single" w:sz="4" w:space="0" w:color="auto"/>
            </w:tcBorders>
            <w:shd w:val="clear" w:color="auto" w:fill="D9D9D9" w:themeFill="background1" w:themeFillShade="D9"/>
            <w:noWrap/>
            <w:vAlign w:val="center"/>
          </w:tcPr>
          <w:p w14:paraId="3EC0D911" w14:textId="77777777" w:rsidR="0020768C" w:rsidRPr="009F4EC0" w:rsidRDefault="0020768C" w:rsidP="00963C9B">
            <w:pPr>
              <w:jc w:val="center"/>
              <w:rPr>
                <w:b/>
                <w:bCs/>
                <w:sz w:val="16"/>
                <w:szCs w:val="16"/>
              </w:rPr>
            </w:pPr>
            <w:r w:rsidRPr="009F4EC0">
              <w:rPr>
                <w:b/>
                <w:bCs/>
                <w:sz w:val="16"/>
                <w:szCs w:val="16"/>
              </w:rPr>
              <w:t>Kre-dit</w:t>
            </w:r>
          </w:p>
          <w:p w14:paraId="075437DF" w14:textId="77777777" w:rsidR="0020768C" w:rsidRPr="009F4EC0" w:rsidRDefault="0020768C" w:rsidP="00963C9B">
            <w:pPr>
              <w:jc w:val="center"/>
              <w:rPr>
                <w:bCs/>
                <w:sz w:val="16"/>
                <w:szCs w:val="16"/>
              </w:rPr>
            </w:pPr>
            <w:r w:rsidRPr="009F4EC0">
              <w:rPr>
                <w:sz w:val="16"/>
                <w:szCs w:val="16"/>
              </w:rPr>
              <w:t>Cre-dits</w:t>
            </w:r>
          </w:p>
        </w:tc>
        <w:tc>
          <w:tcPr>
            <w:tcW w:w="484" w:type="pct"/>
            <w:vMerge w:val="restart"/>
            <w:tcBorders>
              <w:top w:val="single" w:sz="4" w:space="0" w:color="auto"/>
              <w:left w:val="nil"/>
              <w:right w:val="single" w:sz="4" w:space="0" w:color="auto"/>
            </w:tcBorders>
            <w:shd w:val="clear" w:color="auto" w:fill="D9D9D9" w:themeFill="background1" w:themeFillShade="D9"/>
            <w:noWrap/>
            <w:vAlign w:val="center"/>
          </w:tcPr>
          <w:p w14:paraId="44F01F8F" w14:textId="77777777" w:rsidR="0020768C" w:rsidRPr="009F4EC0" w:rsidRDefault="0020768C" w:rsidP="00963C9B">
            <w:pPr>
              <w:jc w:val="center"/>
              <w:rPr>
                <w:b/>
                <w:bCs/>
                <w:sz w:val="16"/>
                <w:szCs w:val="16"/>
              </w:rPr>
            </w:pPr>
            <w:r w:rsidRPr="009F4EC0">
              <w:rPr>
                <w:b/>
                <w:bCs/>
                <w:sz w:val="16"/>
                <w:szCs w:val="16"/>
              </w:rPr>
              <w:t>Számon-</w:t>
            </w:r>
          </w:p>
          <w:p w14:paraId="4AF7779B" w14:textId="77777777" w:rsidR="0020768C" w:rsidRPr="009F4EC0" w:rsidRDefault="0020768C" w:rsidP="00963C9B">
            <w:pPr>
              <w:jc w:val="center"/>
              <w:rPr>
                <w:b/>
                <w:bCs/>
                <w:sz w:val="16"/>
                <w:szCs w:val="16"/>
              </w:rPr>
            </w:pPr>
            <w:r w:rsidRPr="009F4EC0">
              <w:rPr>
                <w:b/>
                <w:bCs/>
                <w:sz w:val="16"/>
                <w:szCs w:val="16"/>
              </w:rPr>
              <w:t>kérés</w:t>
            </w:r>
          </w:p>
          <w:p w14:paraId="12B45A2A" w14:textId="77777777" w:rsidR="0020768C" w:rsidRPr="009F4EC0" w:rsidRDefault="0020768C" w:rsidP="00963C9B">
            <w:pPr>
              <w:jc w:val="center"/>
              <w:rPr>
                <w:bCs/>
                <w:sz w:val="16"/>
                <w:szCs w:val="16"/>
              </w:rPr>
            </w:pPr>
            <w:r w:rsidRPr="009F4EC0">
              <w:rPr>
                <w:bCs/>
                <w:sz w:val="16"/>
                <w:szCs w:val="16"/>
              </w:rPr>
              <w:t>Require-ment</w:t>
            </w:r>
          </w:p>
        </w:tc>
        <w:tc>
          <w:tcPr>
            <w:tcW w:w="404" w:type="pct"/>
            <w:vMerge w:val="restart"/>
            <w:tcBorders>
              <w:top w:val="single" w:sz="4" w:space="0" w:color="auto"/>
              <w:left w:val="nil"/>
              <w:right w:val="single" w:sz="4" w:space="0" w:color="auto"/>
            </w:tcBorders>
            <w:shd w:val="clear" w:color="auto" w:fill="D9D9D9" w:themeFill="background1" w:themeFillShade="D9"/>
            <w:noWrap/>
            <w:vAlign w:val="center"/>
          </w:tcPr>
          <w:p w14:paraId="2BF3C378" w14:textId="77777777" w:rsidR="0020768C" w:rsidRPr="009F4EC0" w:rsidRDefault="0020768C" w:rsidP="00963C9B">
            <w:pPr>
              <w:jc w:val="center"/>
              <w:rPr>
                <w:b/>
                <w:bCs/>
                <w:sz w:val="16"/>
                <w:szCs w:val="16"/>
              </w:rPr>
            </w:pPr>
            <w:r w:rsidRPr="009F4EC0">
              <w:rPr>
                <w:b/>
                <w:bCs/>
                <w:sz w:val="16"/>
                <w:szCs w:val="16"/>
              </w:rPr>
              <w:t>Tan-szék</w:t>
            </w:r>
          </w:p>
          <w:p w14:paraId="419E8DA3" w14:textId="77777777" w:rsidR="0020768C" w:rsidRPr="009F4EC0" w:rsidRDefault="0020768C" w:rsidP="00963C9B">
            <w:pPr>
              <w:jc w:val="center"/>
              <w:rPr>
                <w:b/>
                <w:bCs/>
                <w:sz w:val="16"/>
                <w:szCs w:val="16"/>
              </w:rPr>
            </w:pPr>
            <w:r w:rsidRPr="009F4EC0">
              <w:rPr>
                <w:b/>
                <w:bCs/>
                <w:sz w:val="16"/>
                <w:szCs w:val="16"/>
              </w:rPr>
              <w:t>kódja</w:t>
            </w:r>
          </w:p>
          <w:p w14:paraId="7AAC8525" w14:textId="77777777" w:rsidR="0020768C" w:rsidRPr="009F4EC0" w:rsidRDefault="0020768C" w:rsidP="00963C9B">
            <w:pPr>
              <w:jc w:val="center"/>
              <w:rPr>
                <w:bCs/>
                <w:sz w:val="16"/>
                <w:szCs w:val="16"/>
              </w:rPr>
            </w:pPr>
            <w:r w:rsidRPr="009F4EC0">
              <w:rPr>
                <w:bCs/>
                <w:sz w:val="16"/>
                <w:szCs w:val="16"/>
              </w:rPr>
              <w:t>Dept. code</w:t>
            </w:r>
          </w:p>
        </w:tc>
        <w:tc>
          <w:tcPr>
            <w:tcW w:w="404" w:type="pct"/>
            <w:vMerge w:val="restart"/>
            <w:tcBorders>
              <w:top w:val="single" w:sz="4" w:space="0" w:color="auto"/>
              <w:left w:val="nil"/>
              <w:right w:val="single" w:sz="4" w:space="0" w:color="auto"/>
            </w:tcBorders>
            <w:shd w:val="clear" w:color="auto" w:fill="D9D9D9" w:themeFill="background1" w:themeFillShade="D9"/>
            <w:noWrap/>
            <w:vAlign w:val="center"/>
          </w:tcPr>
          <w:p w14:paraId="477CE1F7" w14:textId="77777777" w:rsidR="0020768C" w:rsidRPr="009F4EC0" w:rsidRDefault="0020768C" w:rsidP="00963C9B">
            <w:pPr>
              <w:jc w:val="center"/>
              <w:rPr>
                <w:b/>
                <w:bCs/>
                <w:sz w:val="16"/>
                <w:szCs w:val="16"/>
              </w:rPr>
            </w:pPr>
            <w:r w:rsidRPr="009F4EC0">
              <w:rPr>
                <w:b/>
                <w:bCs/>
                <w:sz w:val="16"/>
                <w:szCs w:val="16"/>
              </w:rPr>
              <w:t>Előta-nulmány</w:t>
            </w:r>
          </w:p>
          <w:p w14:paraId="1CF58E95" w14:textId="77777777" w:rsidR="0020768C" w:rsidRPr="009F4EC0" w:rsidRDefault="0020768C" w:rsidP="00963C9B">
            <w:pPr>
              <w:jc w:val="center"/>
              <w:rPr>
                <w:bCs/>
                <w:sz w:val="16"/>
                <w:szCs w:val="16"/>
              </w:rPr>
            </w:pPr>
            <w:r w:rsidRPr="009F4EC0">
              <w:rPr>
                <w:bCs/>
                <w:sz w:val="16"/>
                <w:szCs w:val="16"/>
              </w:rPr>
              <w:t>Prere-quisite</w:t>
            </w:r>
          </w:p>
        </w:tc>
      </w:tr>
      <w:tr w:rsidR="0020768C" w:rsidRPr="009F4EC0" w14:paraId="599D3732" w14:textId="77777777" w:rsidTr="00963C9B">
        <w:trPr>
          <w:cantSplit/>
          <w:trHeight w:val="227"/>
          <w:tblHeader/>
          <w:jc w:val="center"/>
        </w:trPr>
        <w:tc>
          <w:tcPr>
            <w:tcW w:w="990" w:type="pct"/>
            <w:vMerge/>
            <w:tcBorders>
              <w:left w:val="single" w:sz="4" w:space="0" w:color="auto"/>
              <w:bottom w:val="single" w:sz="4" w:space="0" w:color="auto"/>
              <w:right w:val="single" w:sz="4" w:space="0" w:color="auto"/>
            </w:tcBorders>
            <w:shd w:val="clear" w:color="auto" w:fill="D9D9D9" w:themeFill="background1" w:themeFillShade="D9"/>
            <w:noWrap/>
            <w:vAlign w:val="center"/>
          </w:tcPr>
          <w:p w14:paraId="26B48501" w14:textId="77777777" w:rsidR="0020768C" w:rsidRPr="009F4EC0" w:rsidRDefault="0020768C" w:rsidP="00963C9B">
            <w:pPr>
              <w:jc w:val="center"/>
              <w:rPr>
                <w:b/>
                <w:bCs/>
                <w:sz w:val="16"/>
                <w:szCs w:val="16"/>
              </w:rPr>
            </w:pPr>
          </w:p>
        </w:tc>
        <w:tc>
          <w:tcPr>
            <w:tcW w:w="1033" w:type="pct"/>
            <w:vMerge/>
            <w:tcBorders>
              <w:left w:val="nil"/>
              <w:bottom w:val="single" w:sz="4" w:space="0" w:color="auto"/>
              <w:right w:val="single" w:sz="4" w:space="0" w:color="auto"/>
            </w:tcBorders>
            <w:shd w:val="clear" w:color="auto" w:fill="D9D9D9" w:themeFill="background1" w:themeFillShade="D9"/>
          </w:tcPr>
          <w:p w14:paraId="765F3002" w14:textId="77777777" w:rsidR="0020768C" w:rsidRPr="009F4EC0" w:rsidRDefault="0020768C" w:rsidP="00963C9B">
            <w:pPr>
              <w:jc w:val="center"/>
              <w:rPr>
                <w:b/>
                <w:bCs/>
                <w:sz w:val="16"/>
                <w:szCs w:val="16"/>
              </w:rPr>
            </w:pPr>
          </w:p>
        </w:tc>
        <w:tc>
          <w:tcPr>
            <w:tcW w:w="719" w:type="pct"/>
            <w:vMerge/>
            <w:tcBorders>
              <w:left w:val="single" w:sz="4" w:space="0" w:color="auto"/>
              <w:bottom w:val="single" w:sz="4" w:space="0" w:color="auto"/>
              <w:right w:val="single" w:sz="4" w:space="0" w:color="auto"/>
            </w:tcBorders>
            <w:shd w:val="clear" w:color="auto" w:fill="D9D9D9" w:themeFill="background1" w:themeFillShade="D9"/>
            <w:noWrap/>
            <w:vAlign w:val="center"/>
          </w:tcPr>
          <w:p w14:paraId="3CC1A2DB" w14:textId="77777777" w:rsidR="0020768C" w:rsidRPr="009F4EC0" w:rsidRDefault="0020768C" w:rsidP="00963C9B">
            <w:pPr>
              <w:jc w:val="center"/>
              <w:rPr>
                <w:b/>
                <w:bCs/>
                <w:sz w:val="16"/>
                <w:szCs w:val="16"/>
              </w:rPr>
            </w:pPr>
          </w:p>
        </w:tc>
        <w:tc>
          <w:tcPr>
            <w:tcW w:w="240" w:type="pct"/>
            <w:tcBorders>
              <w:top w:val="single" w:sz="4" w:space="0" w:color="auto"/>
              <w:left w:val="nil"/>
              <w:bottom w:val="single" w:sz="4" w:space="0" w:color="auto"/>
              <w:right w:val="single" w:sz="4" w:space="0" w:color="auto"/>
            </w:tcBorders>
            <w:shd w:val="clear" w:color="auto" w:fill="D9D9D9" w:themeFill="background1" w:themeFillShade="D9"/>
            <w:noWrap/>
            <w:vAlign w:val="center"/>
          </w:tcPr>
          <w:p w14:paraId="6B917536" w14:textId="77777777" w:rsidR="0020768C" w:rsidRPr="009F4EC0" w:rsidRDefault="0020768C" w:rsidP="00963C9B">
            <w:pPr>
              <w:jc w:val="center"/>
              <w:rPr>
                <w:b/>
                <w:bCs/>
                <w:sz w:val="16"/>
                <w:szCs w:val="16"/>
              </w:rPr>
            </w:pPr>
            <w:r w:rsidRPr="009F4EC0">
              <w:rPr>
                <w:b/>
                <w:bCs/>
                <w:sz w:val="16"/>
                <w:szCs w:val="16"/>
              </w:rPr>
              <w:t>E</w:t>
            </w:r>
          </w:p>
        </w:tc>
        <w:tc>
          <w:tcPr>
            <w:tcW w:w="242" w:type="pct"/>
            <w:tcBorders>
              <w:top w:val="single" w:sz="4" w:space="0" w:color="auto"/>
              <w:left w:val="nil"/>
              <w:bottom w:val="single" w:sz="4" w:space="0" w:color="auto"/>
              <w:right w:val="single" w:sz="4" w:space="0" w:color="auto"/>
            </w:tcBorders>
            <w:shd w:val="clear" w:color="auto" w:fill="D9D9D9" w:themeFill="background1" w:themeFillShade="D9"/>
            <w:noWrap/>
            <w:vAlign w:val="center"/>
          </w:tcPr>
          <w:p w14:paraId="464A87A9" w14:textId="77777777" w:rsidR="0020768C" w:rsidRPr="009F4EC0" w:rsidRDefault="0020768C" w:rsidP="00963C9B">
            <w:pPr>
              <w:jc w:val="center"/>
              <w:rPr>
                <w:b/>
                <w:bCs/>
                <w:sz w:val="16"/>
                <w:szCs w:val="16"/>
              </w:rPr>
            </w:pPr>
            <w:r w:rsidRPr="009F4EC0">
              <w:rPr>
                <w:b/>
                <w:bCs/>
                <w:sz w:val="16"/>
                <w:szCs w:val="16"/>
              </w:rPr>
              <w:t>Sz</w:t>
            </w:r>
          </w:p>
        </w:tc>
        <w:tc>
          <w:tcPr>
            <w:tcW w:w="242" w:type="pct"/>
            <w:tcBorders>
              <w:top w:val="single" w:sz="4" w:space="0" w:color="auto"/>
              <w:left w:val="nil"/>
              <w:bottom w:val="single" w:sz="4" w:space="0" w:color="auto"/>
              <w:right w:val="single" w:sz="4" w:space="0" w:color="auto"/>
            </w:tcBorders>
            <w:shd w:val="clear" w:color="auto" w:fill="D9D9D9" w:themeFill="background1" w:themeFillShade="D9"/>
            <w:noWrap/>
            <w:vAlign w:val="center"/>
          </w:tcPr>
          <w:p w14:paraId="34433FBA" w14:textId="77777777" w:rsidR="0020768C" w:rsidRPr="009F4EC0" w:rsidRDefault="0020768C" w:rsidP="00963C9B">
            <w:pPr>
              <w:jc w:val="center"/>
              <w:rPr>
                <w:b/>
                <w:bCs/>
                <w:sz w:val="16"/>
                <w:szCs w:val="16"/>
              </w:rPr>
            </w:pPr>
            <w:r w:rsidRPr="009F4EC0">
              <w:rPr>
                <w:b/>
                <w:bCs/>
                <w:sz w:val="16"/>
                <w:szCs w:val="16"/>
              </w:rPr>
              <w:t>L</w:t>
            </w:r>
          </w:p>
        </w:tc>
        <w:tc>
          <w:tcPr>
            <w:tcW w:w="242" w:type="pct"/>
            <w:vMerge/>
            <w:tcBorders>
              <w:left w:val="nil"/>
              <w:bottom w:val="single" w:sz="4" w:space="0" w:color="auto"/>
              <w:right w:val="single" w:sz="4" w:space="0" w:color="auto"/>
            </w:tcBorders>
            <w:shd w:val="clear" w:color="auto" w:fill="D9D9D9" w:themeFill="background1" w:themeFillShade="D9"/>
            <w:noWrap/>
            <w:vAlign w:val="center"/>
          </w:tcPr>
          <w:p w14:paraId="12F09A8A" w14:textId="77777777" w:rsidR="0020768C" w:rsidRPr="009F4EC0" w:rsidRDefault="0020768C" w:rsidP="00963C9B">
            <w:pPr>
              <w:jc w:val="center"/>
              <w:rPr>
                <w:b/>
                <w:bCs/>
                <w:sz w:val="16"/>
                <w:szCs w:val="16"/>
              </w:rPr>
            </w:pPr>
          </w:p>
        </w:tc>
        <w:tc>
          <w:tcPr>
            <w:tcW w:w="484" w:type="pct"/>
            <w:vMerge/>
            <w:tcBorders>
              <w:left w:val="nil"/>
              <w:bottom w:val="single" w:sz="4" w:space="0" w:color="auto"/>
              <w:right w:val="single" w:sz="4" w:space="0" w:color="auto"/>
            </w:tcBorders>
            <w:shd w:val="clear" w:color="auto" w:fill="D9D9D9" w:themeFill="background1" w:themeFillShade="D9"/>
            <w:noWrap/>
            <w:vAlign w:val="center"/>
          </w:tcPr>
          <w:p w14:paraId="33655D0D" w14:textId="77777777" w:rsidR="0020768C" w:rsidRPr="009F4EC0" w:rsidRDefault="0020768C" w:rsidP="00963C9B">
            <w:pPr>
              <w:jc w:val="center"/>
              <w:rPr>
                <w:b/>
                <w:bCs/>
                <w:sz w:val="16"/>
                <w:szCs w:val="16"/>
              </w:rPr>
            </w:pPr>
          </w:p>
        </w:tc>
        <w:tc>
          <w:tcPr>
            <w:tcW w:w="404" w:type="pct"/>
            <w:vMerge/>
            <w:tcBorders>
              <w:left w:val="nil"/>
              <w:bottom w:val="single" w:sz="4" w:space="0" w:color="auto"/>
              <w:right w:val="single" w:sz="4" w:space="0" w:color="auto"/>
            </w:tcBorders>
            <w:shd w:val="clear" w:color="auto" w:fill="D9D9D9" w:themeFill="background1" w:themeFillShade="D9"/>
            <w:noWrap/>
            <w:vAlign w:val="center"/>
          </w:tcPr>
          <w:p w14:paraId="52AF890C" w14:textId="77777777" w:rsidR="0020768C" w:rsidRPr="009F4EC0" w:rsidRDefault="0020768C" w:rsidP="00963C9B">
            <w:pPr>
              <w:jc w:val="center"/>
              <w:rPr>
                <w:b/>
                <w:bCs/>
                <w:sz w:val="16"/>
                <w:szCs w:val="16"/>
              </w:rPr>
            </w:pPr>
          </w:p>
        </w:tc>
        <w:tc>
          <w:tcPr>
            <w:tcW w:w="404" w:type="pct"/>
            <w:vMerge/>
            <w:tcBorders>
              <w:left w:val="nil"/>
              <w:bottom w:val="single" w:sz="4" w:space="0" w:color="auto"/>
              <w:right w:val="single" w:sz="4" w:space="0" w:color="auto"/>
            </w:tcBorders>
            <w:shd w:val="clear" w:color="auto" w:fill="D9D9D9" w:themeFill="background1" w:themeFillShade="D9"/>
            <w:noWrap/>
            <w:vAlign w:val="center"/>
          </w:tcPr>
          <w:p w14:paraId="33297C95" w14:textId="77777777" w:rsidR="0020768C" w:rsidRPr="009F4EC0" w:rsidRDefault="0020768C" w:rsidP="00963C9B">
            <w:pPr>
              <w:jc w:val="center"/>
              <w:rPr>
                <w:b/>
                <w:bCs/>
                <w:sz w:val="16"/>
                <w:szCs w:val="16"/>
              </w:rPr>
            </w:pPr>
          </w:p>
        </w:tc>
      </w:tr>
      <w:tr w:rsidR="00180DF1" w:rsidRPr="00E17040" w14:paraId="485BC861" w14:textId="77777777" w:rsidTr="0020768C">
        <w:trPr>
          <w:cantSplit/>
          <w:trHeight w:val="336"/>
          <w:jc w:val="center"/>
        </w:trPr>
        <w:tc>
          <w:tcPr>
            <w:tcW w:w="990" w:type="pct"/>
            <w:vMerge w:val="restart"/>
            <w:tcBorders>
              <w:top w:val="single" w:sz="4" w:space="0" w:color="auto"/>
              <w:left w:val="single" w:sz="4" w:space="0" w:color="auto"/>
              <w:right w:val="single" w:sz="4" w:space="0" w:color="auto"/>
            </w:tcBorders>
            <w:noWrap/>
            <w:vAlign w:val="center"/>
          </w:tcPr>
          <w:p w14:paraId="7F5B558C" w14:textId="77777777" w:rsidR="00180DF1" w:rsidRPr="00E17040" w:rsidRDefault="00180DF1" w:rsidP="00180DF1">
            <w:pPr>
              <w:keepNext/>
              <w:jc w:val="left"/>
              <w:rPr>
                <w:sz w:val="16"/>
                <w:szCs w:val="16"/>
              </w:rPr>
            </w:pPr>
            <w:r w:rsidRPr="00E17040">
              <w:rPr>
                <w:sz w:val="16"/>
                <w:szCs w:val="16"/>
              </w:rPr>
              <w:t xml:space="preserve">A területpolitika ágazati érvényesítése </w:t>
            </w:r>
          </w:p>
        </w:tc>
        <w:tc>
          <w:tcPr>
            <w:tcW w:w="1033" w:type="pct"/>
            <w:vMerge w:val="restart"/>
            <w:tcBorders>
              <w:top w:val="single" w:sz="4" w:space="0" w:color="auto"/>
              <w:left w:val="nil"/>
              <w:right w:val="single" w:sz="4" w:space="0" w:color="auto"/>
            </w:tcBorders>
            <w:shd w:val="clear" w:color="auto" w:fill="auto"/>
            <w:vAlign w:val="center"/>
          </w:tcPr>
          <w:p w14:paraId="6DEDDAA3" w14:textId="77777777" w:rsidR="00180DF1" w:rsidRPr="00E17040" w:rsidRDefault="00180DF1" w:rsidP="00180DF1">
            <w:pPr>
              <w:jc w:val="left"/>
              <w:rPr>
                <w:sz w:val="16"/>
                <w:szCs w:val="16"/>
              </w:rPr>
            </w:pPr>
            <w:r w:rsidRPr="00E17040">
              <w:rPr>
                <w:sz w:val="16"/>
                <w:szCs w:val="16"/>
              </w:rPr>
              <w:t>Territorial Policies in Sectorial Development</w:t>
            </w:r>
          </w:p>
        </w:tc>
        <w:tc>
          <w:tcPr>
            <w:tcW w:w="719" w:type="pct"/>
            <w:vMerge w:val="restart"/>
            <w:tcBorders>
              <w:top w:val="single" w:sz="4" w:space="0" w:color="auto"/>
              <w:left w:val="single" w:sz="4" w:space="0" w:color="auto"/>
              <w:right w:val="single" w:sz="4" w:space="0" w:color="auto"/>
            </w:tcBorders>
            <w:shd w:val="clear" w:color="auto" w:fill="FFFFFF"/>
            <w:noWrap/>
            <w:vAlign w:val="center"/>
          </w:tcPr>
          <w:p w14:paraId="58E985F1" w14:textId="11B4D79D" w:rsidR="00180DF1" w:rsidRPr="00E17040" w:rsidRDefault="00180DF1" w:rsidP="00180DF1">
            <w:pPr>
              <w:keepNext/>
              <w:jc w:val="center"/>
              <w:rPr>
                <w:sz w:val="16"/>
                <w:szCs w:val="16"/>
                <w:highlight w:val="yellow"/>
              </w:rPr>
            </w:pPr>
            <w:r w:rsidRPr="00E17040">
              <w:rPr>
                <w:sz w:val="16"/>
                <w:szCs w:val="16"/>
              </w:rPr>
              <w:t>VETKTTT224SD</w:t>
            </w:r>
          </w:p>
        </w:tc>
        <w:tc>
          <w:tcPr>
            <w:tcW w:w="240" w:type="pct"/>
            <w:vMerge w:val="restart"/>
            <w:tcBorders>
              <w:top w:val="single" w:sz="4" w:space="0" w:color="auto"/>
              <w:left w:val="nil"/>
              <w:right w:val="single" w:sz="4" w:space="0" w:color="auto"/>
            </w:tcBorders>
            <w:shd w:val="clear" w:color="auto" w:fill="FFFFFF"/>
            <w:noWrap/>
            <w:vAlign w:val="center"/>
          </w:tcPr>
          <w:p w14:paraId="11C44998" w14:textId="77777777" w:rsidR="00180DF1" w:rsidRPr="00E17040" w:rsidRDefault="00180DF1" w:rsidP="00180DF1">
            <w:pPr>
              <w:keepNext/>
              <w:ind w:left="-69" w:right="-72"/>
              <w:jc w:val="center"/>
              <w:rPr>
                <w:sz w:val="16"/>
                <w:szCs w:val="16"/>
              </w:rPr>
            </w:pPr>
          </w:p>
        </w:tc>
        <w:tc>
          <w:tcPr>
            <w:tcW w:w="242" w:type="pct"/>
            <w:tcBorders>
              <w:top w:val="single" w:sz="4" w:space="0" w:color="auto"/>
              <w:left w:val="nil"/>
              <w:right w:val="single" w:sz="4" w:space="0" w:color="auto"/>
            </w:tcBorders>
            <w:shd w:val="clear" w:color="auto" w:fill="FFFFFF"/>
            <w:noWrap/>
            <w:vAlign w:val="center"/>
          </w:tcPr>
          <w:p w14:paraId="3247F3EF" w14:textId="77777777" w:rsidR="00180DF1" w:rsidRPr="00E17040" w:rsidRDefault="00180DF1" w:rsidP="00180DF1">
            <w:pPr>
              <w:keepNext/>
              <w:jc w:val="center"/>
              <w:rPr>
                <w:sz w:val="16"/>
                <w:szCs w:val="16"/>
              </w:rPr>
            </w:pPr>
            <w:r w:rsidRPr="00E17040">
              <w:rPr>
                <w:sz w:val="16"/>
                <w:szCs w:val="16"/>
              </w:rPr>
              <w:t>2</w:t>
            </w:r>
          </w:p>
        </w:tc>
        <w:tc>
          <w:tcPr>
            <w:tcW w:w="242" w:type="pct"/>
            <w:vMerge w:val="restart"/>
            <w:tcBorders>
              <w:top w:val="single" w:sz="4" w:space="0" w:color="auto"/>
              <w:left w:val="nil"/>
              <w:right w:val="single" w:sz="4" w:space="0" w:color="auto"/>
            </w:tcBorders>
            <w:shd w:val="clear" w:color="auto" w:fill="FFFFFF"/>
            <w:noWrap/>
            <w:vAlign w:val="center"/>
          </w:tcPr>
          <w:p w14:paraId="0D65D5A5" w14:textId="77777777" w:rsidR="00180DF1" w:rsidRPr="00E17040" w:rsidRDefault="00180DF1" w:rsidP="00180DF1">
            <w:pPr>
              <w:keepNext/>
              <w:jc w:val="center"/>
              <w:rPr>
                <w:sz w:val="16"/>
                <w:szCs w:val="16"/>
              </w:rPr>
            </w:pPr>
          </w:p>
        </w:tc>
        <w:tc>
          <w:tcPr>
            <w:tcW w:w="242" w:type="pct"/>
            <w:vMerge w:val="restart"/>
            <w:tcBorders>
              <w:top w:val="single" w:sz="4" w:space="0" w:color="auto"/>
              <w:left w:val="nil"/>
              <w:right w:val="single" w:sz="4" w:space="0" w:color="auto"/>
            </w:tcBorders>
            <w:shd w:val="clear" w:color="auto" w:fill="FFFFFF"/>
            <w:noWrap/>
            <w:vAlign w:val="center"/>
          </w:tcPr>
          <w:p w14:paraId="16C1C8CD" w14:textId="77777777" w:rsidR="00180DF1" w:rsidRPr="00E17040" w:rsidRDefault="00180DF1" w:rsidP="00180DF1">
            <w:pPr>
              <w:keepNext/>
              <w:jc w:val="center"/>
              <w:rPr>
                <w:sz w:val="16"/>
                <w:szCs w:val="16"/>
              </w:rPr>
            </w:pPr>
            <w:r w:rsidRPr="00E17040">
              <w:rPr>
                <w:sz w:val="16"/>
                <w:szCs w:val="16"/>
              </w:rPr>
              <w:t>4</w:t>
            </w:r>
          </w:p>
        </w:tc>
        <w:tc>
          <w:tcPr>
            <w:tcW w:w="484" w:type="pct"/>
            <w:vMerge w:val="restart"/>
            <w:tcBorders>
              <w:top w:val="single" w:sz="4" w:space="0" w:color="auto"/>
              <w:left w:val="nil"/>
              <w:right w:val="single" w:sz="4" w:space="0" w:color="auto"/>
            </w:tcBorders>
            <w:shd w:val="clear" w:color="auto" w:fill="FFFFFF"/>
            <w:noWrap/>
            <w:vAlign w:val="center"/>
          </w:tcPr>
          <w:p w14:paraId="23411A3F" w14:textId="77777777" w:rsidR="00180DF1" w:rsidRPr="00E17040" w:rsidRDefault="00180DF1" w:rsidP="00180DF1">
            <w:pPr>
              <w:keepNext/>
              <w:jc w:val="center"/>
              <w:rPr>
                <w:sz w:val="16"/>
                <w:szCs w:val="16"/>
              </w:rPr>
            </w:pPr>
            <w:r w:rsidRPr="00E17040">
              <w:rPr>
                <w:sz w:val="16"/>
                <w:szCs w:val="16"/>
              </w:rPr>
              <w:t>F</w:t>
            </w:r>
          </w:p>
        </w:tc>
        <w:tc>
          <w:tcPr>
            <w:tcW w:w="404" w:type="pct"/>
            <w:vMerge w:val="restart"/>
            <w:tcBorders>
              <w:top w:val="single" w:sz="4" w:space="0" w:color="auto"/>
              <w:left w:val="nil"/>
              <w:right w:val="single" w:sz="4" w:space="0" w:color="auto"/>
            </w:tcBorders>
            <w:shd w:val="clear" w:color="auto" w:fill="FFFFFF"/>
            <w:vAlign w:val="center"/>
          </w:tcPr>
          <w:p w14:paraId="13989817" w14:textId="3291579E" w:rsidR="00180DF1" w:rsidRPr="00E17040" w:rsidRDefault="00180DF1" w:rsidP="00180DF1">
            <w:pPr>
              <w:keepNext/>
              <w:jc w:val="center"/>
              <w:rPr>
                <w:sz w:val="16"/>
                <w:szCs w:val="16"/>
                <w:highlight w:val="yellow"/>
              </w:rPr>
            </w:pPr>
            <w:r w:rsidRPr="00E17040">
              <w:rPr>
                <w:sz w:val="16"/>
                <w:szCs w:val="16"/>
              </w:rPr>
              <w:t>TTI</w:t>
            </w:r>
          </w:p>
        </w:tc>
        <w:tc>
          <w:tcPr>
            <w:tcW w:w="404" w:type="pct"/>
            <w:vMerge w:val="restart"/>
            <w:tcBorders>
              <w:top w:val="single" w:sz="4" w:space="0" w:color="auto"/>
              <w:left w:val="nil"/>
              <w:right w:val="single" w:sz="4" w:space="0" w:color="auto"/>
            </w:tcBorders>
            <w:shd w:val="clear" w:color="auto" w:fill="FFFFFF"/>
            <w:noWrap/>
            <w:vAlign w:val="center"/>
          </w:tcPr>
          <w:p w14:paraId="600F5C7B" w14:textId="77777777" w:rsidR="00180DF1" w:rsidRPr="00E17040" w:rsidRDefault="00180DF1" w:rsidP="00180DF1">
            <w:pPr>
              <w:keepNext/>
              <w:jc w:val="center"/>
              <w:rPr>
                <w:sz w:val="16"/>
                <w:szCs w:val="16"/>
              </w:rPr>
            </w:pPr>
            <w:r w:rsidRPr="00E17040">
              <w:rPr>
                <w:sz w:val="16"/>
                <w:szCs w:val="16"/>
              </w:rPr>
              <w:t>–</w:t>
            </w:r>
          </w:p>
        </w:tc>
      </w:tr>
      <w:tr w:rsidR="00180DF1" w:rsidRPr="00E17040" w14:paraId="15D3061F" w14:textId="77777777" w:rsidTr="00963C9B">
        <w:trPr>
          <w:cantSplit/>
          <w:trHeight w:val="109"/>
          <w:jc w:val="center"/>
        </w:trPr>
        <w:tc>
          <w:tcPr>
            <w:tcW w:w="990" w:type="pct"/>
            <w:vMerge/>
            <w:tcBorders>
              <w:left w:val="single" w:sz="4" w:space="0" w:color="auto"/>
              <w:bottom w:val="single" w:sz="4" w:space="0" w:color="auto"/>
              <w:right w:val="single" w:sz="4" w:space="0" w:color="auto"/>
            </w:tcBorders>
            <w:noWrap/>
            <w:vAlign w:val="center"/>
          </w:tcPr>
          <w:p w14:paraId="04230816" w14:textId="77777777" w:rsidR="00180DF1" w:rsidRPr="00E17040" w:rsidRDefault="00180DF1" w:rsidP="00180DF1">
            <w:pPr>
              <w:jc w:val="left"/>
              <w:rPr>
                <w:bCs/>
                <w:iCs/>
                <w:sz w:val="16"/>
                <w:szCs w:val="16"/>
              </w:rPr>
            </w:pPr>
          </w:p>
        </w:tc>
        <w:tc>
          <w:tcPr>
            <w:tcW w:w="1033" w:type="pct"/>
            <w:vMerge/>
            <w:tcBorders>
              <w:left w:val="nil"/>
              <w:bottom w:val="single" w:sz="4" w:space="0" w:color="auto"/>
              <w:right w:val="single" w:sz="4" w:space="0" w:color="auto"/>
            </w:tcBorders>
            <w:shd w:val="clear" w:color="auto" w:fill="auto"/>
            <w:vAlign w:val="center"/>
          </w:tcPr>
          <w:p w14:paraId="4EF9D51C" w14:textId="77777777" w:rsidR="00180DF1" w:rsidRPr="00E17040" w:rsidRDefault="00180DF1" w:rsidP="00180DF1">
            <w:pPr>
              <w:jc w:val="left"/>
              <w:rPr>
                <w:bCs/>
                <w:sz w:val="16"/>
                <w:szCs w:val="16"/>
              </w:rPr>
            </w:pPr>
          </w:p>
        </w:tc>
        <w:tc>
          <w:tcPr>
            <w:tcW w:w="719" w:type="pct"/>
            <w:vMerge/>
            <w:tcBorders>
              <w:left w:val="single" w:sz="4" w:space="0" w:color="auto"/>
              <w:bottom w:val="single" w:sz="4" w:space="0" w:color="auto"/>
              <w:right w:val="single" w:sz="4" w:space="0" w:color="auto"/>
            </w:tcBorders>
            <w:shd w:val="clear" w:color="auto" w:fill="FFFFFF"/>
            <w:noWrap/>
            <w:vAlign w:val="center"/>
          </w:tcPr>
          <w:p w14:paraId="617177F3" w14:textId="77777777" w:rsidR="00180DF1" w:rsidRPr="00E17040" w:rsidRDefault="00180DF1" w:rsidP="00180DF1">
            <w:pPr>
              <w:ind w:left="-70"/>
              <w:jc w:val="center"/>
              <w:rPr>
                <w:sz w:val="16"/>
                <w:szCs w:val="16"/>
              </w:rPr>
            </w:pPr>
          </w:p>
        </w:tc>
        <w:tc>
          <w:tcPr>
            <w:tcW w:w="240" w:type="pct"/>
            <w:vMerge/>
            <w:tcBorders>
              <w:left w:val="nil"/>
              <w:bottom w:val="single" w:sz="4" w:space="0" w:color="auto"/>
              <w:right w:val="single" w:sz="4" w:space="0" w:color="auto"/>
            </w:tcBorders>
            <w:shd w:val="clear" w:color="auto" w:fill="FFFFFF"/>
            <w:noWrap/>
            <w:vAlign w:val="center"/>
          </w:tcPr>
          <w:p w14:paraId="59138AE1" w14:textId="77777777" w:rsidR="00180DF1" w:rsidRPr="00E17040" w:rsidRDefault="00180DF1" w:rsidP="00180DF1">
            <w:pPr>
              <w:jc w:val="center"/>
              <w:rPr>
                <w:sz w:val="16"/>
                <w:szCs w:val="16"/>
              </w:rPr>
            </w:pPr>
          </w:p>
        </w:tc>
        <w:tc>
          <w:tcPr>
            <w:tcW w:w="242" w:type="pct"/>
            <w:tcBorders>
              <w:top w:val="single" w:sz="4" w:space="0" w:color="auto"/>
              <w:left w:val="nil"/>
              <w:bottom w:val="single" w:sz="4" w:space="0" w:color="auto"/>
              <w:right w:val="single" w:sz="4" w:space="0" w:color="auto"/>
            </w:tcBorders>
            <w:shd w:val="clear" w:color="auto" w:fill="FFFFFF"/>
            <w:noWrap/>
            <w:vAlign w:val="center"/>
          </w:tcPr>
          <w:p w14:paraId="5DC3BF44" w14:textId="77777777" w:rsidR="00180DF1" w:rsidRPr="00E17040" w:rsidRDefault="00180DF1" w:rsidP="00180DF1">
            <w:pPr>
              <w:jc w:val="center"/>
              <w:rPr>
                <w:sz w:val="16"/>
                <w:szCs w:val="16"/>
              </w:rPr>
            </w:pPr>
            <w:r w:rsidRPr="00E17040">
              <w:rPr>
                <w:sz w:val="16"/>
                <w:szCs w:val="16"/>
              </w:rPr>
              <w:t>10</w:t>
            </w:r>
          </w:p>
        </w:tc>
        <w:tc>
          <w:tcPr>
            <w:tcW w:w="242" w:type="pct"/>
            <w:vMerge/>
            <w:tcBorders>
              <w:left w:val="nil"/>
              <w:bottom w:val="single" w:sz="4" w:space="0" w:color="auto"/>
              <w:right w:val="single" w:sz="4" w:space="0" w:color="auto"/>
            </w:tcBorders>
            <w:shd w:val="clear" w:color="auto" w:fill="FFFFFF"/>
            <w:noWrap/>
            <w:vAlign w:val="center"/>
          </w:tcPr>
          <w:p w14:paraId="398D7243" w14:textId="77777777" w:rsidR="00180DF1" w:rsidRPr="00E17040" w:rsidRDefault="00180DF1" w:rsidP="00180DF1">
            <w:pPr>
              <w:jc w:val="center"/>
              <w:rPr>
                <w:sz w:val="16"/>
                <w:szCs w:val="16"/>
              </w:rPr>
            </w:pPr>
          </w:p>
        </w:tc>
        <w:tc>
          <w:tcPr>
            <w:tcW w:w="242" w:type="pct"/>
            <w:vMerge/>
            <w:tcBorders>
              <w:left w:val="nil"/>
              <w:bottom w:val="single" w:sz="4" w:space="0" w:color="auto"/>
              <w:right w:val="single" w:sz="4" w:space="0" w:color="auto"/>
            </w:tcBorders>
            <w:shd w:val="clear" w:color="auto" w:fill="FFFFFF"/>
            <w:noWrap/>
            <w:vAlign w:val="center"/>
          </w:tcPr>
          <w:p w14:paraId="02655706" w14:textId="77777777" w:rsidR="00180DF1" w:rsidRPr="00E17040" w:rsidRDefault="00180DF1" w:rsidP="00180DF1">
            <w:pPr>
              <w:jc w:val="center"/>
              <w:rPr>
                <w:bCs/>
                <w:sz w:val="16"/>
                <w:szCs w:val="16"/>
              </w:rPr>
            </w:pPr>
          </w:p>
        </w:tc>
        <w:tc>
          <w:tcPr>
            <w:tcW w:w="484" w:type="pct"/>
            <w:vMerge/>
            <w:tcBorders>
              <w:left w:val="nil"/>
              <w:bottom w:val="single" w:sz="4" w:space="0" w:color="auto"/>
              <w:right w:val="single" w:sz="4" w:space="0" w:color="auto"/>
            </w:tcBorders>
            <w:shd w:val="clear" w:color="auto" w:fill="FFFFFF"/>
            <w:noWrap/>
            <w:vAlign w:val="center"/>
          </w:tcPr>
          <w:p w14:paraId="04C83D20" w14:textId="77777777" w:rsidR="00180DF1" w:rsidRPr="00E17040" w:rsidRDefault="00180DF1" w:rsidP="00180DF1">
            <w:pPr>
              <w:jc w:val="center"/>
              <w:rPr>
                <w:bCs/>
                <w:sz w:val="16"/>
                <w:szCs w:val="16"/>
              </w:rPr>
            </w:pPr>
          </w:p>
        </w:tc>
        <w:tc>
          <w:tcPr>
            <w:tcW w:w="404" w:type="pct"/>
            <w:vMerge/>
            <w:tcBorders>
              <w:left w:val="nil"/>
              <w:bottom w:val="single" w:sz="4" w:space="0" w:color="auto"/>
              <w:right w:val="single" w:sz="4" w:space="0" w:color="auto"/>
            </w:tcBorders>
            <w:shd w:val="clear" w:color="auto" w:fill="FFFFFF"/>
            <w:vAlign w:val="center"/>
          </w:tcPr>
          <w:p w14:paraId="10DDB418" w14:textId="77777777" w:rsidR="00180DF1" w:rsidRPr="00E17040" w:rsidRDefault="00180DF1" w:rsidP="00180DF1">
            <w:pPr>
              <w:jc w:val="center"/>
              <w:rPr>
                <w:sz w:val="16"/>
                <w:szCs w:val="16"/>
              </w:rPr>
            </w:pPr>
          </w:p>
        </w:tc>
        <w:tc>
          <w:tcPr>
            <w:tcW w:w="404" w:type="pct"/>
            <w:vMerge/>
            <w:tcBorders>
              <w:left w:val="nil"/>
              <w:bottom w:val="single" w:sz="4" w:space="0" w:color="auto"/>
              <w:right w:val="single" w:sz="4" w:space="0" w:color="auto"/>
            </w:tcBorders>
            <w:shd w:val="clear" w:color="auto" w:fill="FFFFFF"/>
            <w:noWrap/>
            <w:vAlign w:val="center"/>
          </w:tcPr>
          <w:p w14:paraId="2452C16C" w14:textId="77777777" w:rsidR="00180DF1" w:rsidRPr="00E17040" w:rsidRDefault="00180DF1" w:rsidP="00180DF1">
            <w:pPr>
              <w:jc w:val="center"/>
              <w:rPr>
                <w:sz w:val="16"/>
                <w:szCs w:val="16"/>
              </w:rPr>
            </w:pPr>
          </w:p>
        </w:tc>
      </w:tr>
      <w:tr w:rsidR="00180DF1" w:rsidRPr="00E17040" w14:paraId="5B6D1390" w14:textId="77777777" w:rsidTr="0062720A">
        <w:trPr>
          <w:cantSplit/>
          <w:trHeight w:val="444"/>
          <w:jc w:val="center"/>
        </w:trPr>
        <w:tc>
          <w:tcPr>
            <w:tcW w:w="990" w:type="pct"/>
            <w:vMerge w:val="restart"/>
            <w:tcBorders>
              <w:top w:val="single" w:sz="4" w:space="0" w:color="auto"/>
              <w:left w:val="single" w:sz="4" w:space="0" w:color="auto"/>
              <w:right w:val="single" w:sz="4" w:space="0" w:color="auto"/>
            </w:tcBorders>
            <w:noWrap/>
            <w:vAlign w:val="center"/>
          </w:tcPr>
          <w:p w14:paraId="5B9E7FBB" w14:textId="77777777" w:rsidR="00180DF1" w:rsidRPr="00E17040" w:rsidRDefault="00180DF1" w:rsidP="00180DF1">
            <w:pPr>
              <w:keepNext/>
              <w:jc w:val="left"/>
              <w:rPr>
                <w:sz w:val="16"/>
                <w:szCs w:val="16"/>
              </w:rPr>
            </w:pPr>
            <w:r w:rsidRPr="00E17040">
              <w:rPr>
                <w:sz w:val="16"/>
                <w:szCs w:val="16"/>
              </w:rPr>
              <w:t>Haladó fejlesztéspolitikai menedzsment (projekt előkészítés, pályázatírás és projektmenedzsment)</w:t>
            </w:r>
            <w:r w:rsidRPr="00E17040">
              <w:rPr>
                <w:rStyle w:val="Lbjegyzet-hivatkozs"/>
                <w:sz w:val="16"/>
                <w:szCs w:val="16"/>
              </w:rPr>
              <w:t xml:space="preserve"> </w:t>
            </w:r>
          </w:p>
        </w:tc>
        <w:tc>
          <w:tcPr>
            <w:tcW w:w="1033" w:type="pct"/>
            <w:vMerge w:val="restart"/>
            <w:tcBorders>
              <w:top w:val="single" w:sz="4" w:space="0" w:color="auto"/>
              <w:left w:val="nil"/>
              <w:right w:val="single" w:sz="4" w:space="0" w:color="auto"/>
            </w:tcBorders>
            <w:shd w:val="clear" w:color="auto" w:fill="auto"/>
            <w:vAlign w:val="center"/>
          </w:tcPr>
          <w:p w14:paraId="6A970E6C" w14:textId="77777777" w:rsidR="00180DF1" w:rsidRPr="00E17040" w:rsidDel="00353B61" w:rsidRDefault="00180DF1" w:rsidP="00180DF1">
            <w:pPr>
              <w:jc w:val="left"/>
              <w:rPr>
                <w:sz w:val="16"/>
                <w:szCs w:val="16"/>
              </w:rPr>
            </w:pPr>
            <w:r w:rsidRPr="00E17040">
              <w:rPr>
                <w:sz w:val="16"/>
                <w:szCs w:val="16"/>
              </w:rPr>
              <w:t>Advanced Project and Programme Management in Public Development</w:t>
            </w:r>
          </w:p>
        </w:tc>
        <w:tc>
          <w:tcPr>
            <w:tcW w:w="719" w:type="pct"/>
            <w:vMerge w:val="restart"/>
            <w:tcBorders>
              <w:top w:val="single" w:sz="4" w:space="0" w:color="auto"/>
              <w:left w:val="single" w:sz="4" w:space="0" w:color="auto"/>
              <w:right w:val="single" w:sz="4" w:space="0" w:color="auto"/>
            </w:tcBorders>
            <w:shd w:val="clear" w:color="auto" w:fill="FFFFFF"/>
            <w:noWrap/>
            <w:vAlign w:val="center"/>
          </w:tcPr>
          <w:p w14:paraId="40113387" w14:textId="6B25CB57" w:rsidR="00180DF1" w:rsidRPr="00E17040" w:rsidRDefault="00180DF1" w:rsidP="00180DF1">
            <w:pPr>
              <w:jc w:val="center"/>
              <w:rPr>
                <w:sz w:val="16"/>
                <w:szCs w:val="16"/>
              </w:rPr>
            </w:pPr>
            <w:r w:rsidRPr="00E17040">
              <w:rPr>
                <w:sz w:val="16"/>
                <w:szCs w:val="16"/>
              </w:rPr>
              <w:t>VETKTTT224HF</w:t>
            </w:r>
          </w:p>
        </w:tc>
        <w:tc>
          <w:tcPr>
            <w:tcW w:w="240" w:type="pct"/>
            <w:vMerge w:val="restart"/>
            <w:tcBorders>
              <w:top w:val="single" w:sz="4" w:space="0" w:color="auto"/>
              <w:left w:val="nil"/>
              <w:right w:val="single" w:sz="4" w:space="0" w:color="auto"/>
            </w:tcBorders>
            <w:shd w:val="clear" w:color="auto" w:fill="FFFFFF"/>
            <w:noWrap/>
            <w:vAlign w:val="center"/>
          </w:tcPr>
          <w:p w14:paraId="6EF2AA44" w14:textId="77777777" w:rsidR="00180DF1" w:rsidRPr="00E17040" w:rsidRDefault="00180DF1" w:rsidP="00180DF1">
            <w:pPr>
              <w:keepNext/>
              <w:ind w:left="-69" w:right="-72"/>
              <w:jc w:val="center"/>
              <w:rPr>
                <w:sz w:val="16"/>
                <w:szCs w:val="16"/>
              </w:rPr>
            </w:pPr>
          </w:p>
        </w:tc>
        <w:tc>
          <w:tcPr>
            <w:tcW w:w="242" w:type="pct"/>
            <w:tcBorders>
              <w:top w:val="single" w:sz="4" w:space="0" w:color="auto"/>
              <w:left w:val="nil"/>
              <w:right w:val="single" w:sz="4" w:space="0" w:color="auto"/>
            </w:tcBorders>
            <w:shd w:val="clear" w:color="auto" w:fill="FFFFFF"/>
            <w:noWrap/>
            <w:vAlign w:val="center"/>
          </w:tcPr>
          <w:p w14:paraId="6E7AE5F1" w14:textId="77777777" w:rsidR="00180DF1" w:rsidRPr="00E17040" w:rsidRDefault="00180DF1" w:rsidP="00180DF1">
            <w:pPr>
              <w:keepNext/>
              <w:jc w:val="center"/>
              <w:rPr>
                <w:sz w:val="16"/>
                <w:szCs w:val="16"/>
              </w:rPr>
            </w:pPr>
            <w:r w:rsidRPr="00E17040">
              <w:rPr>
                <w:sz w:val="16"/>
                <w:szCs w:val="16"/>
              </w:rPr>
              <w:t>2</w:t>
            </w:r>
          </w:p>
        </w:tc>
        <w:tc>
          <w:tcPr>
            <w:tcW w:w="242" w:type="pct"/>
            <w:vMerge w:val="restart"/>
            <w:tcBorders>
              <w:top w:val="single" w:sz="4" w:space="0" w:color="auto"/>
              <w:left w:val="nil"/>
              <w:right w:val="single" w:sz="4" w:space="0" w:color="auto"/>
            </w:tcBorders>
            <w:shd w:val="clear" w:color="auto" w:fill="FFFFFF"/>
            <w:noWrap/>
            <w:vAlign w:val="center"/>
          </w:tcPr>
          <w:p w14:paraId="7BD43679" w14:textId="77777777" w:rsidR="00180DF1" w:rsidRPr="00E17040" w:rsidRDefault="00180DF1" w:rsidP="00180DF1">
            <w:pPr>
              <w:keepNext/>
              <w:jc w:val="center"/>
              <w:rPr>
                <w:sz w:val="16"/>
                <w:szCs w:val="16"/>
              </w:rPr>
            </w:pPr>
          </w:p>
        </w:tc>
        <w:tc>
          <w:tcPr>
            <w:tcW w:w="242" w:type="pct"/>
            <w:vMerge w:val="restart"/>
            <w:tcBorders>
              <w:top w:val="single" w:sz="4" w:space="0" w:color="auto"/>
              <w:left w:val="nil"/>
              <w:right w:val="single" w:sz="4" w:space="0" w:color="auto"/>
            </w:tcBorders>
            <w:shd w:val="clear" w:color="auto" w:fill="FFFFFF"/>
            <w:noWrap/>
            <w:vAlign w:val="center"/>
          </w:tcPr>
          <w:p w14:paraId="173ABDC4" w14:textId="77777777" w:rsidR="00180DF1" w:rsidRPr="00E17040" w:rsidRDefault="00180DF1" w:rsidP="00180DF1">
            <w:pPr>
              <w:keepNext/>
              <w:jc w:val="center"/>
              <w:rPr>
                <w:sz w:val="16"/>
                <w:szCs w:val="16"/>
              </w:rPr>
            </w:pPr>
            <w:r w:rsidRPr="00E17040">
              <w:rPr>
                <w:sz w:val="16"/>
                <w:szCs w:val="16"/>
              </w:rPr>
              <w:t>4</w:t>
            </w:r>
          </w:p>
        </w:tc>
        <w:tc>
          <w:tcPr>
            <w:tcW w:w="484" w:type="pct"/>
            <w:vMerge w:val="restart"/>
            <w:tcBorders>
              <w:top w:val="single" w:sz="4" w:space="0" w:color="auto"/>
              <w:left w:val="nil"/>
              <w:right w:val="single" w:sz="4" w:space="0" w:color="auto"/>
            </w:tcBorders>
            <w:shd w:val="clear" w:color="auto" w:fill="FFFFFF"/>
            <w:noWrap/>
            <w:vAlign w:val="center"/>
          </w:tcPr>
          <w:p w14:paraId="438EBAC8" w14:textId="77777777" w:rsidR="00180DF1" w:rsidRPr="00E17040" w:rsidRDefault="00180DF1" w:rsidP="00180DF1">
            <w:pPr>
              <w:keepNext/>
              <w:jc w:val="center"/>
              <w:rPr>
                <w:sz w:val="16"/>
                <w:szCs w:val="16"/>
              </w:rPr>
            </w:pPr>
            <w:r w:rsidRPr="00E17040">
              <w:rPr>
                <w:sz w:val="16"/>
                <w:szCs w:val="16"/>
              </w:rPr>
              <w:t>F</w:t>
            </w:r>
          </w:p>
        </w:tc>
        <w:tc>
          <w:tcPr>
            <w:tcW w:w="404" w:type="pct"/>
            <w:vMerge w:val="restart"/>
            <w:tcBorders>
              <w:top w:val="single" w:sz="4" w:space="0" w:color="auto"/>
              <w:left w:val="nil"/>
              <w:right w:val="single" w:sz="4" w:space="0" w:color="auto"/>
            </w:tcBorders>
            <w:shd w:val="clear" w:color="auto" w:fill="FFFFFF"/>
            <w:vAlign w:val="center"/>
          </w:tcPr>
          <w:p w14:paraId="55A0556F" w14:textId="4C05839E" w:rsidR="00180DF1" w:rsidRPr="00E17040" w:rsidRDefault="00180DF1" w:rsidP="00180DF1">
            <w:pPr>
              <w:keepNext/>
              <w:jc w:val="center"/>
              <w:rPr>
                <w:sz w:val="16"/>
                <w:szCs w:val="16"/>
                <w:highlight w:val="yellow"/>
              </w:rPr>
            </w:pPr>
            <w:r w:rsidRPr="00E17040">
              <w:rPr>
                <w:sz w:val="16"/>
                <w:szCs w:val="16"/>
              </w:rPr>
              <w:t>TTI</w:t>
            </w:r>
          </w:p>
        </w:tc>
        <w:tc>
          <w:tcPr>
            <w:tcW w:w="404" w:type="pct"/>
            <w:vMerge w:val="restart"/>
            <w:tcBorders>
              <w:top w:val="single" w:sz="4" w:space="0" w:color="auto"/>
              <w:left w:val="nil"/>
              <w:right w:val="single" w:sz="4" w:space="0" w:color="auto"/>
            </w:tcBorders>
            <w:shd w:val="clear" w:color="auto" w:fill="FFFFFF"/>
            <w:noWrap/>
            <w:vAlign w:val="center"/>
          </w:tcPr>
          <w:p w14:paraId="02FA67CF" w14:textId="77777777" w:rsidR="00180DF1" w:rsidRPr="00E17040" w:rsidRDefault="00180DF1" w:rsidP="00180DF1">
            <w:pPr>
              <w:keepNext/>
              <w:jc w:val="center"/>
              <w:rPr>
                <w:sz w:val="16"/>
                <w:szCs w:val="16"/>
              </w:rPr>
            </w:pPr>
            <w:r w:rsidRPr="00E17040">
              <w:rPr>
                <w:sz w:val="16"/>
                <w:szCs w:val="16"/>
              </w:rPr>
              <w:t>–</w:t>
            </w:r>
          </w:p>
        </w:tc>
      </w:tr>
      <w:tr w:rsidR="00180DF1" w:rsidRPr="00E17040" w14:paraId="43959C6E" w14:textId="77777777" w:rsidTr="0062720A">
        <w:trPr>
          <w:cantSplit/>
          <w:trHeight w:val="182"/>
          <w:jc w:val="center"/>
        </w:trPr>
        <w:tc>
          <w:tcPr>
            <w:tcW w:w="990" w:type="pct"/>
            <w:vMerge/>
            <w:tcBorders>
              <w:left w:val="single" w:sz="4" w:space="0" w:color="auto"/>
              <w:bottom w:val="single" w:sz="4" w:space="0" w:color="auto"/>
              <w:right w:val="single" w:sz="4" w:space="0" w:color="auto"/>
            </w:tcBorders>
            <w:noWrap/>
            <w:vAlign w:val="center"/>
          </w:tcPr>
          <w:p w14:paraId="02947155" w14:textId="77777777" w:rsidR="00180DF1" w:rsidRPr="00E17040" w:rsidRDefault="00180DF1" w:rsidP="00180DF1">
            <w:pPr>
              <w:keepNext/>
              <w:jc w:val="left"/>
              <w:rPr>
                <w:sz w:val="16"/>
                <w:szCs w:val="16"/>
              </w:rPr>
            </w:pPr>
          </w:p>
        </w:tc>
        <w:tc>
          <w:tcPr>
            <w:tcW w:w="1033" w:type="pct"/>
            <w:vMerge/>
            <w:tcBorders>
              <w:left w:val="nil"/>
              <w:bottom w:val="single" w:sz="4" w:space="0" w:color="auto"/>
              <w:right w:val="single" w:sz="4" w:space="0" w:color="auto"/>
            </w:tcBorders>
            <w:shd w:val="clear" w:color="auto" w:fill="auto"/>
            <w:vAlign w:val="center"/>
          </w:tcPr>
          <w:p w14:paraId="13CC7138" w14:textId="77777777" w:rsidR="00180DF1" w:rsidRPr="00E17040" w:rsidRDefault="00180DF1" w:rsidP="00180DF1">
            <w:pPr>
              <w:keepNext/>
              <w:jc w:val="left"/>
              <w:rPr>
                <w:sz w:val="16"/>
                <w:szCs w:val="16"/>
              </w:rPr>
            </w:pPr>
          </w:p>
        </w:tc>
        <w:tc>
          <w:tcPr>
            <w:tcW w:w="719" w:type="pct"/>
            <w:vMerge/>
            <w:tcBorders>
              <w:left w:val="single" w:sz="4" w:space="0" w:color="auto"/>
              <w:bottom w:val="single" w:sz="4" w:space="0" w:color="auto"/>
              <w:right w:val="single" w:sz="4" w:space="0" w:color="auto"/>
            </w:tcBorders>
            <w:shd w:val="clear" w:color="auto" w:fill="FFFFFF"/>
            <w:noWrap/>
            <w:vAlign w:val="center"/>
          </w:tcPr>
          <w:p w14:paraId="252032AF" w14:textId="77777777" w:rsidR="00180DF1" w:rsidRPr="00E17040" w:rsidRDefault="00180DF1" w:rsidP="00180DF1">
            <w:pPr>
              <w:keepNext/>
              <w:jc w:val="center"/>
              <w:rPr>
                <w:sz w:val="16"/>
                <w:szCs w:val="16"/>
                <w:highlight w:val="yellow"/>
              </w:rPr>
            </w:pPr>
          </w:p>
        </w:tc>
        <w:tc>
          <w:tcPr>
            <w:tcW w:w="240" w:type="pct"/>
            <w:vMerge/>
            <w:tcBorders>
              <w:left w:val="nil"/>
              <w:bottom w:val="single" w:sz="4" w:space="0" w:color="auto"/>
              <w:right w:val="single" w:sz="4" w:space="0" w:color="auto"/>
            </w:tcBorders>
            <w:shd w:val="clear" w:color="auto" w:fill="FFFFFF"/>
            <w:noWrap/>
            <w:vAlign w:val="center"/>
          </w:tcPr>
          <w:p w14:paraId="5F453D09" w14:textId="77777777" w:rsidR="00180DF1" w:rsidRPr="00E17040" w:rsidRDefault="00180DF1" w:rsidP="00180DF1">
            <w:pPr>
              <w:keepNext/>
              <w:ind w:left="-69" w:right="-72"/>
              <w:jc w:val="center"/>
              <w:rPr>
                <w:sz w:val="16"/>
                <w:szCs w:val="16"/>
              </w:rPr>
            </w:pPr>
          </w:p>
        </w:tc>
        <w:tc>
          <w:tcPr>
            <w:tcW w:w="242" w:type="pct"/>
            <w:tcBorders>
              <w:top w:val="single" w:sz="4" w:space="0" w:color="auto"/>
              <w:left w:val="nil"/>
              <w:bottom w:val="single" w:sz="4" w:space="0" w:color="auto"/>
              <w:right w:val="single" w:sz="4" w:space="0" w:color="auto"/>
            </w:tcBorders>
            <w:shd w:val="clear" w:color="auto" w:fill="FFFFFF"/>
            <w:noWrap/>
            <w:vAlign w:val="center"/>
          </w:tcPr>
          <w:p w14:paraId="7E437DD3" w14:textId="77777777" w:rsidR="00180DF1" w:rsidRPr="00E17040" w:rsidRDefault="00180DF1" w:rsidP="00180DF1">
            <w:pPr>
              <w:keepNext/>
              <w:jc w:val="center"/>
              <w:rPr>
                <w:sz w:val="16"/>
                <w:szCs w:val="16"/>
              </w:rPr>
            </w:pPr>
            <w:r w:rsidRPr="00E17040">
              <w:rPr>
                <w:sz w:val="16"/>
                <w:szCs w:val="16"/>
              </w:rPr>
              <w:t>10</w:t>
            </w:r>
          </w:p>
        </w:tc>
        <w:tc>
          <w:tcPr>
            <w:tcW w:w="242" w:type="pct"/>
            <w:vMerge/>
            <w:tcBorders>
              <w:left w:val="nil"/>
              <w:bottom w:val="single" w:sz="4" w:space="0" w:color="auto"/>
              <w:right w:val="single" w:sz="4" w:space="0" w:color="auto"/>
            </w:tcBorders>
            <w:shd w:val="clear" w:color="auto" w:fill="FFFFFF"/>
            <w:noWrap/>
            <w:vAlign w:val="center"/>
          </w:tcPr>
          <w:p w14:paraId="7E3EF5A5" w14:textId="77777777" w:rsidR="00180DF1" w:rsidRPr="00E17040" w:rsidRDefault="00180DF1" w:rsidP="00180DF1">
            <w:pPr>
              <w:keepNext/>
              <w:jc w:val="center"/>
              <w:rPr>
                <w:sz w:val="16"/>
                <w:szCs w:val="16"/>
              </w:rPr>
            </w:pPr>
          </w:p>
        </w:tc>
        <w:tc>
          <w:tcPr>
            <w:tcW w:w="242" w:type="pct"/>
            <w:vMerge/>
            <w:tcBorders>
              <w:left w:val="nil"/>
              <w:bottom w:val="single" w:sz="4" w:space="0" w:color="auto"/>
              <w:right w:val="single" w:sz="4" w:space="0" w:color="auto"/>
            </w:tcBorders>
            <w:shd w:val="clear" w:color="auto" w:fill="FFFFFF"/>
            <w:noWrap/>
            <w:vAlign w:val="center"/>
          </w:tcPr>
          <w:p w14:paraId="5062ADA8" w14:textId="77777777" w:rsidR="00180DF1" w:rsidRPr="00E17040" w:rsidRDefault="00180DF1" w:rsidP="00180DF1">
            <w:pPr>
              <w:keepNext/>
              <w:jc w:val="center"/>
              <w:rPr>
                <w:iCs/>
                <w:sz w:val="16"/>
                <w:szCs w:val="16"/>
              </w:rPr>
            </w:pPr>
          </w:p>
        </w:tc>
        <w:tc>
          <w:tcPr>
            <w:tcW w:w="484" w:type="pct"/>
            <w:vMerge/>
            <w:tcBorders>
              <w:left w:val="nil"/>
              <w:bottom w:val="single" w:sz="4" w:space="0" w:color="auto"/>
              <w:right w:val="single" w:sz="4" w:space="0" w:color="auto"/>
            </w:tcBorders>
            <w:shd w:val="clear" w:color="auto" w:fill="FFFFFF"/>
            <w:noWrap/>
            <w:vAlign w:val="center"/>
          </w:tcPr>
          <w:p w14:paraId="74ACE377" w14:textId="77777777" w:rsidR="00180DF1" w:rsidRPr="00E17040" w:rsidRDefault="00180DF1" w:rsidP="00180DF1">
            <w:pPr>
              <w:keepNext/>
              <w:jc w:val="center"/>
              <w:rPr>
                <w:sz w:val="16"/>
                <w:szCs w:val="16"/>
              </w:rPr>
            </w:pPr>
          </w:p>
        </w:tc>
        <w:tc>
          <w:tcPr>
            <w:tcW w:w="404" w:type="pct"/>
            <w:vMerge/>
            <w:tcBorders>
              <w:left w:val="nil"/>
              <w:bottom w:val="single" w:sz="4" w:space="0" w:color="auto"/>
              <w:right w:val="single" w:sz="4" w:space="0" w:color="auto"/>
            </w:tcBorders>
            <w:shd w:val="clear" w:color="auto" w:fill="FFFFFF"/>
            <w:vAlign w:val="center"/>
          </w:tcPr>
          <w:p w14:paraId="279F397A" w14:textId="77777777" w:rsidR="00180DF1" w:rsidRPr="00E17040" w:rsidRDefault="00180DF1" w:rsidP="00180DF1">
            <w:pPr>
              <w:keepNext/>
              <w:jc w:val="center"/>
              <w:rPr>
                <w:sz w:val="16"/>
                <w:szCs w:val="16"/>
                <w:highlight w:val="yellow"/>
              </w:rPr>
            </w:pPr>
          </w:p>
        </w:tc>
        <w:tc>
          <w:tcPr>
            <w:tcW w:w="404" w:type="pct"/>
            <w:vMerge/>
            <w:tcBorders>
              <w:left w:val="nil"/>
              <w:bottom w:val="single" w:sz="4" w:space="0" w:color="auto"/>
              <w:right w:val="single" w:sz="4" w:space="0" w:color="auto"/>
            </w:tcBorders>
            <w:shd w:val="clear" w:color="auto" w:fill="FFFFFF"/>
            <w:noWrap/>
            <w:vAlign w:val="center"/>
          </w:tcPr>
          <w:p w14:paraId="226CD0DE" w14:textId="77777777" w:rsidR="00180DF1" w:rsidRPr="00E17040" w:rsidRDefault="00180DF1" w:rsidP="00180DF1">
            <w:pPr>
              <w:keepNext/>
              <w:jc w:val="center"/>
              <w:rPr>
                <w:sz w:val="16"/>
                <w:szCs w:val="16"/>
              </w:rPr>
            </w:pPr>
          </w:p>
        </w:tc>
      </w:tr>
      <w:tr w:rsidR="00180DF1" w:rsidRPr="00E17040" w14:paraId="397CB4F5" w14:textId="77777777" w:rsidTr="0062720A">
        <w:trPr>
          <w:cantSplit/>
          <w:trHeight w:val="287"/>
          <w:jc w:val="center"/>
        </w:trPr>
        <w:tc>
          <w:tcPr>
            <w:tcW w:w="990" w:type="pct"/>
            <w:vMerge w:val="restart"/>
            <w:tcBorders>
              <w:top w:val="single" w:sz="4" w:space="0" w:color="auto"/>
              <w:left w:val="single" w:sz="4" w:space="0" w:color="auto"/>
              <w:right w:val="single" w:sz="4" w:space="0" w:color="auto"/>
            </w:tcBorders>
            <w:noWrap/>
            <w:vAlign w:val="center"/>
          </w:tcPr>
          <w:p w14:paraId="5D9F0240" w14:textId="77777777" w:rsidR="00180DF1" w:rsidRPr="00E17040" w:rsidRDefault="00180DF1" w:rsidP="00180DF1">
            <w:pPr>
              <w:keepNext/>
              <w:jc w:val="left"/>
              <w:rPr>
                <w:sz w:val="16"/>
                <w:szCs w:val="16"/>
              </w:rPr>
            </w:pPr>
            <w:r w:rsidRPr="00E17040">
              <w:rPr>
                <w:sz w:val="16"/>
                <w:szCs w:val="16"/>
              </w:rPr>
              <w:t xml:space="preserve">Fenntartható és klímabarát területi és várostervezés </w:t>
            </w:r>
          </w:p>
        </w:tc>
        <w:tc>
          <w:tcPr>
            <w:tcW w:w="1033" w:type="pct"/>
            <w:vMerge w:val="restart"/>
            <w:tcBorders>
              <w:top w:val="single" w:sz="4" w:space="0" w:color="auto"/>
              <w:left w:val="nil"/>
              <w:right w:val="single" w:sz="4" w:space="0" w:color="auto"/>
            </w:tcBorders>
            <w:shd w:val="clear" w:color="auto" w:fill="auto"/>
            <w:vAlign w:val="center"/>
          </w:tcPr>
          <w:p w14:paraId="3826265F" w14:textId="77777777" w:rsidR="00180DF1" w:rsidRPr="00E17040" w:rsidRDefault="00180DF1" w:rsidP="00180DF1">
            <w:pPr>
              <w:keepNext/>
              <w:jc w:val="left"/>
              <w:rPr>
                <w:sz w:val="16"/>
                <w:szCs w:val="16"/>
              </w:rPr>
            </w:pPr>
            <w:r w:rsidRPr="00E17040">
              <w:rPr>
                <w:sz w:val="16"/>
                <w:szCs w:val="16"/>
              </w:rPr>
              <w:t>Sustainable and Climate Friendly Spatial and Urban Planning</w:t>
            </w:r>
          </w:p>
        </w:tc>
        <w:tc>
          <w:tcPr>
            <w:tcW w:w="719" w:type="pct"/>
            <w:vMerge w:val="restart"/>
            <w:tcBorders>
              <w:top w:val="single" w:sz="4" w:space="0" w:color="auto"/>
              <w:left w:val="single" w:sz="4" w:space="0" w:color="auto"/>
              <w:right w:val="single" w:sz="4" w:space="0" w:color="auto"/>
            </w:tcBorders>
            <w:shd w:val="clear" w:color="auto" w:fill="FFFFFF"/>
            <w:noWrap/>
            <w:vAlign w:val="center"/>
          </w:tcPr>
          <w:p w14:paraId="2A9ACB2D" w14:textId="13AA563F" w:rsidR="00180DF1" w:rsidRPr="00E17040" w:rsidRDefault="00180DF1" w:rsidP="00180DF1">
            <w:pPr>
              <w:jc w:val="center"/>
              <w:rPr>
                <w:sz w:val="16"/>
                <w:szCs w:val="16"/>
              </w:rPr>
            </w:pPr>
            <w:r w:rsidRPr="00E17040">
              <w:rPr>
                <w:sz w:val="16"/>
                <w:szCs w:val="16"/>
              </w:rPr>
              <w:t>VETKTTT224FK</w:t>
            </w:r>
          </w:p>
        </w:tc>
        <w:tc>
          <w:tcPr>
            <w:tcW w:w="240" w:type="pct"/>
            <w:vMerge w:val="restart"/>
            <w:tcBorders>
              <w:top w:val="single" w:sz="4" w:space="0" w:color="auto"/>
              <w:left w:val="nil"/>
              <w:right w:val="single" w:sz="4" w:space="0" w:color="auto"/>
            </w:tcBorders>
            <w:shd w:val="clear" w:color="auto" w:fill="FFFFFF"/>
            <w:noWrap/>
            <w:vAlign w:val="center"/>
          </w:tcPr>
          <w:p w14:paraId="0F714DD3" w14:textId="77777777" w:rsidR="00180DF1" w:rsidRPr="00E17040" w:rsidRDefault="00180DF1" w:rsidP="00180DF1">
            <w:pPr>
              <w:keepNext/>
              <w:ind w:left="-69" w:right="-72"/>
              <w:jc w:val="center"/>
              <w:rPr>
                <w:sz w:val="16"/>
                <w:szCs w:val="16"/>
              </w:rPr>
            </w:pPr>
          </w:p>
        </w:tc>
        <w:tc>
          <w:tcPr>
            <w:tcW w:w="242" w:type="pct"/>
            <w:tcBorders>
              <w:top w:val="single" w:sz="4" w:space="0" w:color="auto"/>
              <w:left w:val="nil"/>
              <w:bottom w:val="single" w:sz="4" w:space="0" w:color="auto"/>
              <w:right w:val="single" w:sz="4" w:space="0" w:color="auto"/>
            </w:tcBorders>
            <w:shd w:val="clear" w:color="auto" w:fill="FFFFFF"/>
            <w:noWrap/>
            <w:vAlign w:val="center"/>
          </w:tcPr>
          <w:p w14:paraId="08C34E47" w14:textId="77777777" w:rsidR="00180DF1" w:rsidRPr="00E17040" w:rsidRDefault="00180DF1" w:rsidP="00180DF1">
            <w:pPr>
              <w:keepNext/>
              <w:jc w:val="center"/>
              <w:rPr>
                <w:sz w:val="16"/>
                <w:szCs w:val="16"/>
              </w:rPr>
            </w:pPr>
            <w:r w:rsidRPr="00E17040">
              <w:rPr>
                <w:sz w:val="16"/>
                <w:szCs w:val="16"/>
              </w:rPr>
              <w:t>2</w:t>
            </w:r>
          </w:p>
        </w:tc>
        <w:tc>
          <w:tcPr>
            <w:tcW w:w="242" w:type="pct"/>
            <w:vMerge w:val="restart"/>
            <w:tcBorders>
              <w:top w:val="single" w:sz="4" w:space="0" w:color="auto"/>
              <w:left w:val="nil"/>
              <w:right w:val="single" w:sz="4" w:space="0" w:color="auto"/>
            </w:tcBorders>
            <w:shd w:val="clear" w:color="auto" w:fill="FFFFFF"/>
            <w:noWrap/>
            <w:vAlign w:val="center"/>
          </w:tcPr>
          <w:p w14:paraId="479EBD3A" w14:textId="77777777" w:rsidR="00180DF1" w:rsidRPr="00E17040" w:rsidRDefault="00180DF1" w:rsidP="00180DF1">
            <w:pPr>
              <w:keepNext/>
              <w:jc w:val="center"/>
              <w:rPr>
                <w:sz w:val="16"/>
                <w:szCs w:val="16"/>
              </w:rPr>
            </w:pPr>
          </w:p>
        </w:tc>
        <w:tc>
          <w:tcPr>
            <w:tcW w:w="242" w:type="pct"/>
            <w:vMerge w:val="restart"/>
            <w:tcBorders>
              <w:top w:val="single" w:sz="4" w:space="0" w:color="auto"/>
              <w:left w:val="nil"/>
              <w:right w:val="single" w:sz="4" w:space="0" w:color="auto"/>
            </w:tcBorders>
            <w:shd w:val="clear" w:color="auto" w:fill="FFFFFF"/>
            <w:noWrap/>
            <w:vAlign w:val="center"/>
          </w:tcPr>
          <w:p w14:paraId="2FCE4631" w14:textId="77777777" w:rsidR="00180DF1" w:rsidRPr="00E17040" w:rsidRDefault="00180DF1" w:rsidP="00180DF1">
            <w:pPr>
              <w:keepNext/>
              <w:jc w:val="center"/>
              <w:rPr>
                <w:iCs/>
                <w:sz w:val="16"/>
                <w:szCs w:val="16"/>
              </w:rPr>
            </w:pPr>
            <w:r w:rsidRPr="00E17040">
              <w:rPr>
                <w:iCs/>
                <w:sz w:val="16"/>
                <w:szCs w:val="16"/>
              </w:rPr>
              <w:t>4</w:t>
            </w:r>
          </w:p>
        </w:tc>
        <w:tc>
          <w:tcPr>
            <w:tcW w:w="484" w:type="pct"/>
            <w:vMerge w:val="restart"/>
            <w:tcBorders>
              <w:top w:val="single" w:sz="4" w:space="0" w:color="auto"/>
              <w:left w:val="nil"/>
              <w:right w:val="single" w:sz="4" w:space="0" w:color="auto"/>
            </w:tcBorders>
            <w:shd w:val="clear" w:color="auto" w:fill="FFFFFF"/>
            <w:noWrap/>
            <w:vAlign w:val="center"/>
          </w:tcPr>
          <w:p w14:paraId="1767A3C3" w14:textId="77777777" w:rsidR="00180DF1" w:rsidRPr="00E17040" w:rsidRDefault="00180DF1" w:rsidP="00180DF1">
            <w:pPr>
              <w:keepNext/>
              <w:jc w:val="center"/>
              <w:rPr>
                <w:sz w:val="16"/>
                <w:szCs w:val="16"/>
              </w:rPr>
            </w:pPr>
            <w:r w:rsidRPr="00E17040">
              <w:rPr>
                <w:sz w:val="16"/>
                <w:szCs w:val="16"/>
              </w:rPr>
              <w:t>F</w:t>
            </w:r>
          </w:p>
        </w:tc>
        <w:tc>
          <w:tcPr>
            <w:tcW w:w="404" w:type="pct"/>
            <w:vMerge w:val="restart"/>
            <w:tcBorders>
              <w:top w:val="single" w:sz="4" w:space="0" w:color="auto"/>
              <w:left w:val="nil"/>
              <w:right w:val="single" w:sz="4" w:space="0" w:color="auto"/>
            </w:tcBorders>
            <w:shd w:val="clear" w:color="auto" w:fill="FFFFFF"/>
            <w:vAlign w:val="center"/>
          </w:tcPr>
          <w:p w14:paraId="7E024122" w14:textId="64DF9FC4" w:rsidR="00180DF1" w:rsidRPr="00E17040" w:rsidRDefault="00180DF1" w:rsidP="00180DF1">
            <w:pPr>
              <w:keepNext/>
              <w:jc w:val="center"/>
              <w:rPr>
                <w:sz w:val="16"/>
                <w:szCs w:val="16"/>
                <w:highlight w:val="yellow"/>
              </w:rPr>
            </w:pPr>
            <w:r w:rsidRPr="00E17040">
              <w:rPr>
                <w:sz w:val="16"/>
                <w:szCs w:val="16"/>
              </w:rPr>
              <w:t>TTI</w:t>
            </w:r>
          </w:p>
        </w:tc>
        <w:tc>
          <w:tcPr>
            <w:tcW w:w="404" w:type="pct"/>
            <w:vMerge w:val="restart"/>
            <w:tcBorders>
              <w:top w:val="single" w:sz="4" w:space="0" w:color="auto"/>
              <w:left w:val="nil"/>
              <w:right w:val="single" w:sz="4" w:space="0" w:color="auto"/>
            </w:tcBorders>
            <w:shd w:val="clear" w:color="auto" w:fill="FFFFFF"/>
            <w:noWrap/>
            <w:vAlign w:val="center"/>
          </w:tcPr>
          <w:p w14:paraId="3789B8A0" w14:textId="77777777" w:rsidR="00180DF1" w:rsidRPr="00E17040" w:rsidRDefault="00180DF1" w:rsidP="00180DF1">
            <w:pPr>
              <w:keepNext/>
              <w:jc w:val="center"/>
              <w:rPr>
                <w:sz w:val="16"/>
                <w:szCs w:val="16"/>
              </w:rPr>
            </w:pPr>
            <w:r w:rsidRPr="00E17040">
              <w:rPr>
                <w:sz w:val="16"/>
                <w:szCs w:val="16"/>
              </w:rPr>
              <w:t>–</w:t>
            </w:r>
          </w:p>
        </w:tc>
      </w:tr>
      <w:tr w:rsidR="0020768C" w:rsidRPr="00E17040" w14:paraId="24ABE82C" w14:textId="77777777" w:rsidTr="00963C9B">
        <w:trPr>
          <w:cantSplit/>
          <w:trHeight w:val="164"/>
          <w:jc w:val="center"/>
        </w:trPr>
        <w:tc>
          <w:tcPr>
            <w:tcW w:w="990" w:type="pct"/>
            <w:vMerge/>
            <w:tcBorders>
              <w:left w:val="single" w:sz="4" w:space="0" w:color="auto"/>
              <w:bottom w:val="single" w:sz="4" w:space="0" w:color="auto"/>
              <w:right w:val="single" w:sz="4" w:space="0" w:color="auto"/>
            </w:tcBorders>
            <w:noWrap/>
            <w:vAlign w:val="center"/>
          </w:tcPr>
          <w:p w14:paraId="0036E4E3" w14:textId="77777777" w:rsidR="0020768C" w:rsidRPr="00E17040" w:rsidRDefault="0020768C" w:rsidP="00963C9B">
            <w:pPr>
              <w:keepNext/>
              <w:jc w:val="left"/>
              <w:rPr>
                <w:sz w:val="16"/>
                <w:szCs w:val="16"/>
              </w:rPr>
            </w:pPr>
          </w:p>
        </w:tc>
        <w:tc>
          <w:tcPr>
            <w:tcW w:w="1033" w:type="pct"/>
            <w:vMerge/>
            <w:tcBorders>
              <w:left w:val="nil"/>
              <w:bottom w:val="single" w:sz="4" w:space="0" w:color="auto"/>
              <w:right w:val="single" w:sz="4" w:space="0" w:color="auto"/>
            </w:tcBorders>
            <w:shd w:val="clear" w:color="auto" w:fill="auto"/>
            <w:vAlign w:val="center"/>
          </w:tcPr>
          <w:p w14:paraId="54F78FB0" w14:textId="77777777" w:rsidR="0020768C" w:rsidRPr="00E17040" w:rsidRDefault="0020768C" w:rsidP="00963C9B">
            <w:pPr>
              <w:keepNext/>
              <w:jc w:val="left"/>
              <w:rPr>
                <w:sz w:val="16"/>
                <w:szCs w:val="16"/>
              </w:rPr>
            </w:pPr>
          </w:p>
        </w:tc>
        <w:tc>
          <w:tcPr>
            <w:tcW w:w="719" w:type="pct"/>
            <w:vMerge/>
            <w:tcBorders>
              <w:left w:val="single" w:sz="4" w:space="0" w:color="auto"/>
              <w:bottom w:val="single" w:sz="4" w:space="0" w:color="auto"/>
              <w:right w:val="single" w:sz="4" w:space="0" w:color="auto"/>
            </w:tcBorders>
            <w:shd w:val="clear" w:color="auto" w:fill="FFFFFF"/>
            <w:noWrap/>
            <w:vAlign w:val="center"/>
          </w:tcPr>
          <w:p w14:paraId="385027C2" w14:textId="77777777" w:rsidR="0020768C" w:rsidRPr="00E17040" w:rsidRDefault="0020768C" w:rsidP="00963C9B">
            <w:pPr>
              <w:keepNext/>
              <w:jc w:val="center"/>
              <w:rPr>
                <w:sz w:val="16"/>
                <w:szCs w:val="16"/>
                <w:highlight w:val="yellow"/>
              </w:rPr>
            </w:pPr>
          </w:p>
        </w:tc>
        <w:tc>
          <w:tcPr>
            <w:tcW w:w="240" w:type="pct"/>
            <w:vMerge/>
            <w:tcBorders>
              <w:left w:val="nil"/>
              <w:bottom w:val="single" w:sz="4" w:space="0" w:color="auto"/>
              <w:right w:val="single" w:sz="4" w:space="0" w:color="auto"/>
            </w:tcBorders>
            <w:shd w:val="clear" w:color="auto" w:fill="FFFFFF"/>
            <w:noWrap/>
            <w:vAlign w:val="center"/>
          </w:tcPr>
          <w:p w14:paraId="76121703" w14:textId="77777777" w:rsidR="0020768C" w:rsidRPr="00E17040" w:rsidRDefault="0020768C" w:rsidP="00963C9B">
            <w:pPr>
              <w:keepNext/>
              <w:ind w:left="-69" w:right="-72"/>
              <w:jc w:val="center"/>
              <w:rPr>
                <w:sz w:val="16"/>
                <w:szCs w:val="16"/>
              </w:rPr>
            </w:pPr>
          </w:p>
        </w:tc>
        <w:tc>
          <w:tcPr>
            <w:tcW w:w="242" w:type="pct"/>
            <w:tcBorders>
              <w:top w:val="single" w:sz="4" w:space="0" w:color="auto"/>
              <w:left w:val="nil"/>
              <w:bottom w:val="single" w:sz="4" w:space="0" w:color="auto"/>
              <w:right w:val="single" w:sz="4" w:space="0" w:color="auto"/>
            </w:tcBorders>
            <w:shd w:val="clear" w:color="auto" w:fill="FFFFFF"/>
            <w:noWrap/>
            <w:vAlign w:val="center"/>
          </w:tcPr>
          <w:p w14:paraId="2F09D09E" w14:textId="77777777" w:rsidR="0020768C" w:rsidRPr="00E17040" w:rsidRDefault="0020768C" w:rsidP="00963C9B">
            <w:pPr>
              <w:keepNext/>
              <w:jc w:val="center"/>
              <w:rPr>
                <w:sz w:val="16"/>
                <w:szCs w:val="16"/>
              </w:rPr>
            </w:pPr>
            <w:r w:rsidRPr="00E17040">
              <w:rPr>
                <w:sz w:val="16"/>
                <w:szCs w:val="16"/>
              </w:rPr>
              <w:t>10</w:t>
            </w:r>
          </w:p>
        </w:tc>
        <w:tc>
          <w:tcPr>
            <w:tcW w:w="242" w:type="pct"/>
            <w:vMerge/>
            <w:tcBorders>
              <w:left w:val="nil"/>
              <w:bottom w:val="single" w:sz="4" w:space="0" w:color="auto"/>
              <w:right w:val="single" w:sz="4" w:space="0" w:color="auto"/>
            </w:tcBorders>
            <w:shd w:val="clear" w:color="auto" w:fill="FFFFFF"/>
            <w:noWrap/>
            <w:vAlign w:val="center"/>
          </w:tcPr>
          <w:p w14:paraId="26950110" w14:textId="77777777" w:rsidR="0020768C" w:rsidRPr="00E17040" w:rsidRDefault="0020768C" w:rsidP="00963C9B">
            <w:pPr>
              <w:keepNext/>
              <w:jc w:val="center"/>
              <w:rPr>
                <w:sz w:val="16"/>
                <w:szCs w:val="16"/>
              </w:rPr>
            </w:pPr>
          </w:p>
        </w:tc>
        <w:tc>
          <w:tcPr>
            <w:tcW w:w="242" w:type="pct"/>
            <w:vMerge/>
            <w:tcBorders>
              <w:left w:val="nil"/>
              <w:bottom w:val="single" w:sz="4" w:space="0" w:color="auto"/>
              <w:right w:val="single" w:sz="4" w:space="0" w:color="auto"/>
            </w:tcBorders>
            <w:shd w:val="clear" w:color="auto" w:fill="FFFFFF"/>
            <w:noWrap/>
            <w:vAlign w:val="center"/>
          </w:tcPr>
          <w:p w14:paraId="3D56771D" w14:textId="77777777" w:rsidR="0020768C" w:rsidRPr="00E17040" w:rsidRDefault="0020768C" w:rsidP="00963C9B">
            <w:pPr>
              <w:keepNext/>
              <w:jc w:val="center"/>
              <w:rPr>
                <w:iCs/>
                <w:sz w:val="16"/>
                <w:szCs w:val="16"/>
              </w:rPr>
            </w:pPr>
          </w:p>
        </w:tc>
        <w:tc>
          <w:tcPr>
            <w:tcW w:w="484" w:type="pct"/>
            <w:vMerge/>
            <w:tcBorders>
              <w:left w:val="nil"/>
              <w:bottom w:val="single" w:sz="4" w:space="0" w:color="auto"/>
              <w:right w:val="single" w:sz="4" w:space="0" w:color="auto"/>
            </w:tcBorders>
            <w:shd w:val="clear" w:color="auto" w:fill="FFFFFF"/>
            <w:noWrap/>
            <w:vAlign w:val="center"/>
          </w:tcPr>
          <w:p w14:paraId="39246522" w14:textId="77777777" w:rsidR="0020768C" w:rsidRPr="00E17040" w:rsidRDefault="0020768C" w:rsidP="00963C9B">
            <w:pPr>
              <w:keepNext/>
              <w:jc w:val="center"/>
              <w:rPr>
                <w:sz w:val="16"/>
                <w:szCs w:val="16"/>
              </w:rPr>
            </w:pPr>
          </w:p>
        </w:tc>
        <w:tc>
          <w:tcPr>
            <w:tcW w:w="404" w:type="pct"/>
            <w:vMerge/>
            <w:tcBorders>
              <w:left w:val="nil"/>
              <w:bottom w:val="single" w:sz="4" w:space="0" w:color="auto"/>
              <w:right w:val="single" w:sz="4" w:space="0" w:color="auto"/>
            </w:tcBorders>
            <w:shd w:val="clear" w:color="auto" w:fill="FFFFFF"/>
            <w:vAlign w:val="center"/>
          </w:tcPr>
          <w:p w14:paraId="44489BC6" w14:textId="77777777" w:rsidR="0020768C" w:rsidRPr="00E17040" w:rsidRDefault="0020768C" w:rsidP="00963C9B">
            <w:pPr>
              <w:keepNext/>
              <w:jc w:val="center"/>
              <w:rPr>
                <w:sz w:val="16"/>
                <w:szCs w:val="16"/>
                <w:highlight w:val="yellow"/>
              </w:rPr>
            </w:pPr>
          </w:p>
        </w:tc>
        <w:tc>
          <w:tcPr>
            <w:tcW w:w="404" w:type="pct"/>
            <w:vMerge/>
            <w:tcBorders>
              <w:left w:val="nil"/>
              <w:bottom w:val="single" w:sz="4" w:space="0" w:color="auto"/>
              <w:right w:val="single" w:sz="4" w:space="0" w:color="auto"/>
            </w:tcBorders>
            <w:shd w:val="clear" w:color="auto" w:fill="FFFFFF"/>
            <w:noWrap/>
            <w:vAlign w:val="center"/>
          </w:tcPr>
          <w:p w14:paraId="308CCD47" w14:textId="77777777" w:rsidR="0020768C" w:rsidRPr="00E17040" w:rsidRDefault="0020768C" w:rsidP="00963C9B">
            <w:pPr>
              <w:keepNext/>
              <w:jc w:val="center"/>
              <w:rPr>
                <w:sz w:val="16"/>
                <w:szCs w:val="16"/>
              </w:rPr>
            </w:pPr>
          </w:p>
        </w:tc>
      </w:tr>
    </w:tbl>
    <w:p w14:paraId="71F6AF7B" w14:textId="77777777" w:rsidR="0020768C" w:rsidRPr="00E17040" w:rsidRDefault="0020768C">
      <w:pPr>
        <w:suppressAutoHyphens w:val="0"/>
        <w:jc w:val="left"/>
        <w:rPr>
          <w:b/>
          <w:sz w:val="16"/>
          <w:szCs w:val="16"/>
        </w:rPr>
      </w:pPr>
    </w:p>
    <w:p w14:paraId="1FB6F72C" w14:textId="77777777" w:rsidR="00B20444" w:rsidRPr="009F4EC0" w:rsidRDefault="00B20444">
      <w:pPr>
        <w:suppressAutoHyphens w:val="0"/>
        <w:jc w:val="left"/>
        <w:rPr>
          <w:b/>
        </w:rPr>
      </w:pPr>
      <w:r w:rsidRPr="009F4EC0">
        <w:rPr>
          <w:b/>
        </w:rPr>
        <w:br w:type="page"/>
      </w:r>
    </w:p>
    <w:p w14:paraId="493525A1" w14:textId="77777777" w:rsidR="000249B7" w:rsidRPr="009F4EC0" w:rsidRDefault="000249B7" w:rsidP="000249B7">
      <w:pPr>
        <w:rPr>
          <w:lang w:eastAsia="hu-HU"/>
        </w:rPr>
      </w:pPr>
    </w:p>
    <w:p w14:paraId="16F178BE" w14:textId="77777777" w:rsidR="00F0492B" w:rsidRPr="009F4EC0" w:rsidRDefault="00F0492B" w:rsidP="001F16E3">
      <w:pPr>
        <w:pStyle w:val="Listaszerbekezds"/>
        <w:numPr>
          <w:ilvl w:val="0"/>
          <w:numId w:val="6"/>
        </w:numPr>
        <w:jc w:val="center"/>
        <w:rPr>
          <w:b/>
        </w:rPr>
      </w:pPr>
      <w:r w:rsidRPr="009F4EC0">
        <w:rPr>
          <w:b/>
        </w:rPr>
        <w:t>VÁLTOZÁSKEZELÉS</w:t>
      </w:r>
    </w:p>
    <w:p w14:paraId="48B1D00A" w14:textId="77777777" w:rsidR="00F0492B" w:rsidRPr="009F4EC0" w:rsidRDefault="00F0492B" w:rsidP="00F0492B">
      <w:pPr>
        <w:rPr>
          <w:b/>
        </w:rPr>
      </w:pPr>
    </w:p>
    <w:tbl>
      <w:tblPr>
        <w:tblW w:w="8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708"/>
        <w:gridCol w:w="2264"/>
        <w:gridCol w:w="1276"/>
        <w:gridCol w:w="850"/>
        <w:gridCol w:w="3119"/>
        <w:gridCol w:w="709"/>
      </w:tblGrid>
      <w:tr w:rsidR="00F0492B" w:rsidRPr="009F4EC0" w14:paraId="1396D211" w14:textId="77777777" w:rsidTr="001D703D">
        <w:trPr>
          <w:cantSplit/>
          <w:trHeight w:val="1134"/>
        </w:trPr>
        <w:tc>
          <w:tcPr>
            <w:tcW w:w="708" w:type="dxa"/>
            <w:vAlign w:val="center"/>
          </w:tcPr>
          <w:p w14:paraId="6886E041" w14:textId="77777777" w:rsidR="00F0492B" w:rsidRPr="009F4EC0" w:rsidRDefault="00F0492B" w:rsidP="001D703D">
            <w:pPr>
              <w:pStyle w:val="Pont1"/>
              <w:keepNext w:val="0"/>
              <w:spacing w:before="0" w:after="0"/>
              <w:jc w:val="center"/>
              <w:rPr>
                <w:sz w:val="20"/>
              </w:rPr>
            </w:pPr>
            <w:r w:rsidRPr="009F4EC0">
              <w:rPr>
                <w:sz w:val="20"/>
              </w:rPr>
              <w:t>Módosítás sorszáma</w:t>
            </w:r>
          </w:p>
        </w:tc>
        <w:tc>
          <w:tcPr>
            <w:tcW w:w="2264" w:type="dxa"/>
            <w:vAlign w:val="center"/>
          </w:tcPr>
          <w:p w14:paraId="1956088A" w14:textId="77777777" w:rsidR="00F0492B" w:rsidRPr="009F4EC0" w:rsidRDefault="00F0492B" w:rsidP="001D703D">
            <w:pPr>
              <w:pStyle w:val="Pont1"/>
              <w:keepNext w:val="0"/>
              <w:spacing w:before="0" w:after="0"/>
              <w:jc w:val="center"/>
              <w:rPr>
                <w:sz w:val="20"/>
              </w:rPr>
            </w:pPr>
            <w:r w:rsidRPr="009F4EC0">
              <w:rPr>
                <w:sz w:val="20"/>
              </w:rPr>
              <w:t>Határozatszám</w:t>
            </w:r>
          </w:p>
        </w:tc>
        <w:tc>
          <w:tcPr>
            <w:tcW w:w="1276" w:type="dxa"/>
            <w:vAlign w:val="center"/>
          </w:tcPr>
          <w:p w14:paraId="14925154" w14:textId="77777777" w:rsidR="00F0492B" w:rsidRPr="009F4EC0" w:rsidRDefault="00F0492B" w:rsidP="001D703D">
            <w:pPr>
              <w:pStyle w:val="Pont1"/>
              <w:keepNext w:val="0"/>
              <w:spacing w:before="0" w:after="0"/>
              <w:jc w:val="center"/>
              <w:rPr>
                <w:sz w:val="20"/>
              </w:rPr>
            </w:pPr>
            <w:r w:rsidRPr="009F4EC0">
              <w:rPr>
                <w:sz w:val="20"/>
              </w:rPr>
              <w:t>Hatálya/</w:t>
            </w:r>
            <w:r w:rsidRPr="009F4EC0">
              <w:rPr>
                <w:sz w:val="20"/>
              </w:rPr>
              <w:br/>
              <w:t>Bevezetés módja</w:t>
            </w:r>
          </w:p>
        </w:tc>
        <w:tc>
          <w:tcPr>
            <w:tcW w:w="850" w:type="dxa"/>
            <w:vAlign w:val="center"/>
          </w:tcPr>
          <w:p w14:paraId="4C46CA06" w14:textId="77777777" w:rsidR="00F0492B" w:rsidRPr="009F4EC0" w:rsidRDefault="00F0492B" w:rsidP="001D703D">
            <w:pPr>
              <w:pStyle w:val="Pont1"/>
              <w:keepNext w:val="0"/>
              <w:spacing w:before="0" w:after="0"/>
              <w:jc w:val="center"/>
              <w:rPr>
                <w:sz w:val="20"/>
              </w:rPr>
            </w:pPr>
            <w:r w:rsidRPr="009F4EC0">
              <w:rPr>
                <w:sz w:val="20"/>
              </w:rPr>
              <w:t>Bekezdés sorszáma</w:t>
            </w:r>
          </w:p>
        </w:tc>
        <w:tc>
          <w:tcPr>
            <w:tcW w:w="3119" w:type="dxa"/>
            <w:vAlign w:val="center"/>
          </w:tcPr>
          <w:p w14:paraId="52C11F18" w14:textId="77777777" w:rsidR="00F0492B" w:rsidRPr="009F4EC0" w:rsidRDefault="00F0492B" w:rsidP="0060716C">
            <w:pPr>
              <w:pStyle w:val="Pont1"/>
              <w:keepNext w:val="0"/>
              <w:spacing w:before="0" w:after="0"/>
              <w:jc w:val="center"/>
              <w:rPr>
                <w:sz w:val="20"/>
              </w:rPr>
            </w:pPr>
            <w:r w:rsidRPr="009F4EC0">
              <w:rPr>
                <w:sz w:val="20"/>
              </w:rPr>
              <w:t>Módosítás címe</w:t>
            </w:r>
          </w:p>
        </w:tc>
        <w:tc>
          <w:tcPr>
            <w:tcW w:w="709" w:type="dxa"/>
            <w:vAlign w:val="center"/>
          </w:tcPr>
          <w:p w14:paraId="55D2D088" w14:textId="77777777" w:rsidR="00F0492B" w:rsidRPr="009F4EC0" w:rsidRDefault="00F0492B" w:rsidP="001D703D">
            <w:pPr>
              <w:pStyle w:val="Pont1"/>
              <w:keepNext w:val="0"/>
              <w:spacing w:before="0" w:after="0"/>
              <w:jc w:val="center"/>
              <w:rPr>
                <w:sz w:val="20"/>
              </w:rPr>
            </w:pPr>
            <w:r w:rsidRPr="009F4EC0">
              <w:rPr>
                <w:sz w:val="20"/>
              </w:rPr>
              <w:t>Oldal</w:t>
            </w:r>
          </w:p>
        </w:tc>
      </w:tr>
      <w:tr w:rsidR="00F0492B" w:rsidRPr="009F4EC0" w14:paraId="6319C293" w14:textId="77777777" w:rsidTr="001D703D">
        <w:trPr>
          <w:trHeight w:val="219"/>
        </w:trPr>
        <w:tc>
          <w:tcPr>
            <w:tcW w:w="708" w:type="dxa"/>
            <w:vAlign w:val="center"/>
          </w:tcPr>
          <w:p w14:paraId="1C0595CB" w14:textId="77777777" w:rsidR="00F0492B" w:rsidRPr="009F4EC0" w:rsidRDefault="00F0492B" w:rsidP="0060716C">
            <w:pPr>
              <w:pStyle w:val="Pont1"/>
              <w:keepNext w:val="0"/>
              <w:spacing w:before="0"/>
              <w:jc w:val="center"/>
              <w:rPr>
                <w:b w:val="0"/>
                <w:sz w:val="20"/>
              </w:rPr>
            </w:pPr>
            <w:r w:rsidRPr="009F4EC0">
              <w:rPr>
                <w:b w:val="0"/>
                <w:sz w:val="20"/>
              </w:rPr>
              <w:t>0.</w:t>
            </w:r>
          </w:p>
        </w:tc>
        <w:tc>
          <w:tcPr>
            <w:tcW w:w="2264" w:type="dxa"/>
            <w:vAlign w:val="center"/>
          </w:tcPr>
          <w:p w14:paraId="1D504864" w14:textId="77777777" w:rsidR="00F0492B" w:rsidRPr="009F4EC0" w:rsidRDefault="001D703D" w:rsidP="0060716C">
            <w:pPr>
              <w:pStyle w:val="Pont1"/>
              <w:keepNext w:val="0"/>
              <w:spacing w:before="0"/>
              <w:jc w:val="left"/>
              <w:rPr>
                <w:b w:val="0"/>
                <w:sz w:val="20"/>
              </w:rPr>
            </w:pPr>
            <w:r w:rsidRPr="001D703D">
              <w:rPr>
                <w:b w:val="0"/>
                <w:sz w:val="20"/>
              </w:rPr>
              <w:t>83/2023-2024.02.07. HTKKT</w:t>
            </w:r>
          </w:p>
        </w:tc>
        <w:tc>
          <w:tcPr>
            <w:tcW w:w="1276" w:type="dxa"/>
            <w:vAlign w:val="center"/>
          </w:tcPr>
          <w:p w14:paraId="2BF5EE49" w14:textId="77777777" w:rsidR="00F0492B" w:rsidRPr="009F4EC0" w:rsidRDefault="00F0492B" w:rsidP="0060716C">
            <w:pPr>
              <w:pStyle w:val="Pont1"/>
              <w:keepNext w:val="0"/>
              <w:spacing w:before="0" w:after="0"/>
              <w:jc w:val="center"/>
              <w:rPr>
                <w:b w:val="0"/>
                <w:sz w:val="20"/>
              </w:rPr>
            </w:pPr>
            <w:r w:rsidRPr="009F4EC0">
              <w:rPr>
                <w:b w:val="0"/>
                <w:sz w:val="20"/>
              </w:rPr>
              <w:t>20</w:t>
            </w:r>
            <w:r w:rsidR="00FC59C1" w:rsidRPr="009F4EC0">
              <w:rPr>
                <w:b w:val="0"/>
                <w:sz w:val="20"/>
              </w:rPr>
              <w:t>2</w:t>
            </w:r>
            <w:r w:rsidR="001D703D">
              <w:rPr>
                <w:b w:val="0"/>
                <w:sz w:val="20"/>
              </w:rPr>
              <w:t>3/2024/2 félévtől</w:t>
            </w:r>
          </w:p>
        </w:tc>
        <w:tc>
          <w:tcPr>
            <w:tcW w:w="850" w:type="dxa"/>
            <w:vAlign w:val="center"/>
          </w:tcPr>
          <w:p w14:paraId="14C324B7" w14:textId="77777777" w:rsidR="00F0492B" w:rsidRPr="009F4EC0" w:rsidRDefault="00F0492B" w:rsidP="0060716C">
            <w:pPr>
              <w:pStyle w:val="Pont1"/>
              <w:keepNext w:val="0"/>
              <w:spacing w:before="0"/>
              <w:jc w:val="center"/>
              <w:rPr>
                <w:b w:val="0"/>
                <w:sz w:val="20"/>
              </w:rPr>
            </w:pPr>
          </w:p>
        </w:tc>
        <w:tc>
          <w:tcPr>
            <w:tcW w:w="3119" w:type="dxa"/>
          </w:tcPr>
          <w:p w14:paraId="1D642AD1" w14:textId="77777777" w:rsidR="00F0492B" w:rsidRPr="009F4EC0" w:rsidRDefault="00F0492B" w:rsidP="001D703D">
            <w:pPr>
              <w:jc w:val="center"/>
              <w:rPr>
                <w:sz w:val="20"/>
                <w:szCs w:val="20"/>
              </w:rPr>
            </w:pPr>
            <w:r w:rsidRPr="009F4EC0">
              <w:rPr>
                <w:sz w:val="20"/>
                <w:szCs w:val="20"/>
              </w:rPr>
              <w:t>A tanterv életbe lépése!</w:t>
            </w:r>
          </w:p>
        </w:tc>
        <w:tc>
          <w:tcPr>
            <w:tcW w:w="709" w:type="dxa"/>
          </w:tcPr>
          <w:p w14:paraId="26CB5F75" w14:textId="77777777" w:rsidR="00F0492B" w:rsidRPr="009F4EC0" w:rsidRDefault="00F0492B" w:rsidP="0060716C">
            <w:pPr>
              <w:pStyle w:val="Pont1"/>
              <w:keepNext w:val="0"/>
              <w:spacing w:before="0"/>
              <w:jc w:val="center"/>
              <w:rPr>
                <w:b w:val="0"/>
                <w:sz w:val="20"/>
              </w:rPr>
            </w:pPr>
          </w:p>
        </w:tc>
      </w:tr>
      <w:tr w:rsidR="00B65150" w:rsidRPr="009F4EC0" w14:paraId="370D90AD" w14:textId="77777777" w:rsidTr="00B65150">
        <w:trPr>
          <w:trHeight w:val="219"/>
        </w:trPr>
        <w:tc>
          <w:tcPr>
            <w:tcW w:w="708" w:type="dxa"/>
            <w:shd w:val="clear" w:color="auto" w:fill="FFFF00"/>
            <w:vAlign w:val="center"/>
          </w:tcPr>
          <w:p w14:paraId="6E4A6EA5" w14:textId="77777777" w:rsidR="00B65150" w:rsidRPr="009F4EC0" w:rsidRDefault="00B65150" w:rsidP="0060716C">
            <w:pPr>
              <w:pStyle w:val="Pont1"/>
              <w:keepNext w:val="0"/>
              <w:spacing w:before="0"/>
              <w:jc w:val="center"/>
              <w:rPr>
                <w:b w:val="0"/>
                <w:sz w:val="20"/>
              </w:rPr>
            </w:pPr>
            <w:r>
              <w:rPr>
                <w:b w:val="0"/>
                <w:sz w:val="20"/>
              </w:rPr>
              <w:t>1.</w:t>
            </w:r>
          </w:p>
        </w:tc>
        <w:tc>
          <w:tcPr>
            <w:tcW w:w="2264" w:type="dxa"/>
            <w:vMerge w:val="restart"/>
            <w:shd w:val="clear" w:color="auto" w:fill="FFFF00"/>
            <w:vAlign w:val="center"/>
          </w:tcPr>
          <w:p w14:paraId="3883A9B3" w14:textId="2DE92A72" w:rsidR="00B65150" w:rsidRPr="001D703D" w:rsidRDefault="00180DF1" w:rsidP="0060716C">
            <w:pPr>
              <w:pStyle w:val="Pont1"/>
              <w:keepNext w:val="0"/>
              <w:spacing w:before="0"/>
              <w:jc w:val="left"/>
              <w:rPr>
                <w:b w:val="0"/>
                <w:sz w:val="20"/>
              </w:rPr>
            </w:pPr>
            <w:r>
              <w:rPr>
                <w:b w:val="0"/>
                <w:sz w:val="20"/>
              </w:rPr>
              <w:t>126</w:t>
            </w:r>
            <w:r w:rsidR="00B65150">
              <w:rPr>
                <w:b w:val="0"/>
                <w:sz w:val="20"/>
              </w:rPr>
              <w:t>/2023-2024.05.15.</w:t>
            </w:r>
          </w:p>
        </w:tc>
        <w:tc>
          <w:tcPr>
            <w:tcW w:w="1276" w:type="dxa"/>
            <w:vMerge w:val="restart"/>
            <w:shd w:val="clear" w:color="auto" w:fill="FFFF00"/>
            <w:vAlign w:val="center"/>
          </w:tcPr>
          <w:p w14:paraId="2E121850" w14:textId="77777777" w:rsidR="00B65150" w:rsidRPr="009F4EC0" w:rsidRDefault="00B65150" w:rsidP="0060716C">
            <w:pPr>
              <w:pStyle w:val="Pont1"/>
              <w:keepNext w:val="0"/>
              <w:spacing w:before="0" w:after="0"/>
              <w:jc w:val="center"/>
              <w:rPr>
                <w:b w:val="0"/>
                <w:sz w:val="20"/>
              </w:rPr>
            </w:pPr>
            <w:r>
              <w:rPr>
                <w:b w:val="0"/>
                <w:sz w:val="20"/>
              </w:rPr>
              <w:t>2024/2025/1 azonnali</w:t>
            </w:r>
          </w:p>
        </w:tc>
        <w:tc>
          <w:tcPr>
            <w:tcW w:w="850" w:type="dxa"/>
            <w:shd w:val="clear" w:color="auto" w:fill="FFFF00"/>
            <w:vAlign w:val="center"/>
          </w:tcPr>
          <w:p w14:paraId="073B7834" w14:textId="77777777" w:rsidR="00B65150" w:rsidRPr="009F4EC0" w:rsidRDefault="00B65150" w:rsidP="0060716C">
            <w:pPr>
              <w:pStyle w:val="Pont1"/>
              <w:keepNext w:val="0"/>
              <w:spacing w:before="0"/>
              <w:jc w:val="center"/>
              <w:rPr>
                <w:b w:val="0"/>
                <w:sz w:val="20"/>
              </w:rPr>
            </w:pPr>
            <w:r>
              <w:rPr>
                <w:b w:val="0"/>
                <w:sz w:val="20"/>
              </w:rPr>
              <w:t>11</w:t>
            </w:r>
          </w:p>
        </w:tc>
        <w:tc>
          <w:tcPr>
            <w:tcW w:w="3119" w:type="dxa"/>
            <w:shd w:val="clear" w:color="auto" w:fill="FFFF00"/>
          </w:tcPr>
          <w:p w14:paraId="0F7F0CC7" w14:textId="77777777" w:rsidR="00B65150" w:rsidRPr="009F4EC0" w:rsidRDefault="00B65150" w:rsidP="001D703D">
            <w:pPr>
              <w:jc w:val="center"/>
              <w:rPr>
                <w:sz w:val="20"/>
                <w:szCs w:val="20"/>
              </w:rPr>
            </w:pPr>
            <w:r w:rsidRPr="00B65150">
              <w:rPr>
                <w:sz w:val="20"/>
                <w:szCs w:val="20"/>
              </w:rPr>
              <w:t>Regionális gazdaságtan és helyi gazdaságfejlesztés</w:t>
            </w:r>
            <w:r>
              <w:rPr>
                <w:sz w:val="20"/>
                <w:szCs w:val="20"/>
              </w:rPr>
              <w:t xml:space="preserve"> </w:t>
            </w:r>
            <w:r w:rsidRPr="00B65150">
              <w:rPr>
                <w:sz w:val="20"/>
                <w:szCs w:val="20"/>
              </w:rPr>
              <w:t>c. tantárgy</w:t>
            </w:r>
            <w:r>
              <w:rPr>
                <w:sz w:val="20"/>
                <w:szCs w:val="20"/>
              </w:rPr>
              <w:t xml:space="preserve"> második félévről első félévre kerül</w:t>
            </w:r>
          </w:p>
        </w:tc>
        <w:tc>
          <w:tcPr>
            <w:tcW w:w="709" w:type="dxa"/>
            <w:shd w:val="clear" w:color="auto" w:fill="FFFF00"/>
          </w:tcPr>
          <w:p w14:paraId="1819F660" w14:textId="77777777" w:rsidR="00B65150" w:rsidRPr="009F4EC0" w:rsidRDefault="00B65150" w:rsidP="0060716C">
            <w:pPr>
              <w:pStyle w:val="Pont1"/>
              <w:keepNext w:val="0"/>
              <w:spacing w:before="0"/>
              <w:jc w:val="center"/>
              <w:rPr>
                <w:b w:val="0"/>
                <w:sz w:val="20"/>
              </w:rPr>
            </w:pPr>
            <w:r>
              <w:rPr>
                <w:b w:val="0"/>
                <w:sz w:val="20"/>
              </w:rPr>
              <w:t>5,16,17</w:t>
            </w:r>
          </w:p>
        </w:tc>
      </w:tr>
      <w:tr w:rsidR="00B65150" w:rsidRPr="009F4EC0" w14:paraId="7117D3B8" w14:textId="77777777" w:rsidTr="00B65150">
        <w:trPr>
          <w:trHeight w:val="219"/>
        </w:trPr>
        <w:tc>
          <w:tcPr>
            <w:tcW w:w="708" w:type="dxa"/>
            <w:shd w:val="clear" w:color="auto" w:fill="FFFF00"/>
            <w:vAlign w:val="center"/>
          </w:tcPr>
          <w:p w14:paraId="1E74017C" w14:textId="77777777" w:rsidR="00B65150" w:rsidRDefault="00B65150" w:rsidP="0060716C">
            <w:pPr>
              <w:pStyle w:val="Pont1"/>
              <w:keepNext w:val="0"/>
              <w:spacing w:before="0"/>
              <w:jc w:val="center"/>
              <w:rPr>
                <w:b w:val="0"/>
                <w:sz w:val="20"/>
              </w:rPr>
            </w:pPr>
            <w:r>
              <w:rPr>
                <w:b w:val="0"/>
                <w:sz w:val="20"/>
              </w:rPr>
              <w:t>1.2</w:t>
            </w:r>
          </w:p>
        </w:tc>
        <w:tc>
          <w:tcPr>
            <w:tcW w:w="2264" w:type="dxa"/>
            <w:vMerge/>
            <w:shd w:val="clear" w:color="auto" w:fill="FFFF00"/>
            <w:vAlign w:val="center"/>
          </w:tcPr>
          <w:p w14:paraId="6369B435" w14:textId="77777777" w:rsidR="00B65150" w:rsidRPr="001D703D" w:rsidRDefault="00B65150" w:rsidP="0060716C">
            <w:pPr>
              <w:pStyle w:val="Pont1"/>
              <w:keepNext w:val="0"/>
              <w:spacing w:before="0"/>
              <w:jc w:val="left"/>
              <w:rPr>
                <w:b w:val="0"/>
                <w:sz w:val="20"/>
              </w:rPr>
            </w:pPr>
          </w:p>
        </w:tc>
        <w:tc>
          <w:tcPr>
            <w:tcW w:w="1276" w:type="dxa"/>
            <w:vMerge/>
            <w:shd w:val="clear" w:color="auto" w:fill="FFFF00"/>
            <w:vAlign w:val="center"/>
          </w:tcPr>
          <w:p w14:paraId="69333E00" w14:textId="77777777" w:rsidR="00B65150" w:rsidRPr="009F4EC0" w:rsidRDefault="00B65150" w:rsidP="0060716C">
            <w:pPr>
              <w:pStyle w:val="Pont1"/>
              <w:keepNext w:val="0"/>
              <w:spacing w:before="0" w:after="0"/>
              <w:jc w:val="center"/>
              <w:rPr>
                <w:b w:val="0"/>
                <w:sz w:val="20"/>
              </w:rPr>
            </w:pPr>
          </w:p>
        </w:tc>
        <w:tc>
          <w:tcPr>
            <w:tcW w:w="850" w:type="dxa"/>
            <w:shd w:val="clear" w:color="auto" w:fill="FFFF00"/>
            <w:vAlign w:val="center"/>
          </w:tcPr>
          <w:p w14:paraId="6DDE83A7" w14:textId="77777777" w:rsidR="00B65150" w:rsidRPr="009F4EC0" w:rsidRDefault="00B65150" w:rsidP="0060716C">
            <w:pPr>
              <w:pStyle w:val="Pont1"/>
              <w:keepNext w:val="0"/>
              <w:spacing w:before="0"/>
              <w:jc w:val="center"/>
              <w:rPr>
                <w:b w:val="0"/>
                <w:sz w:val="20"/>
              </w:rPr>
            </w:pPr>
            <w:r>
              <w:rPr>
                <w:b w:val="0"/>
                <w:sz w:val="20"/>
              </w:rPr>
              <w:t>11</w:t>
            </w:r>
          </w:p>
        </w:tc>
        <w:tc>
          <w:tcPr>
            <w:tcW w:w="3119" w:type="dxa"/>
            <w:shd w:val="clear" w:color="auto" w:fill="FFFF00"/>
          </w:tcPr>
          <w:p w14:paraId="0C6D8EF7" w14:textId="77777777" w:rsidR="00B65150" w:rsidRPr="009F4EC0" w:rsidRDefault="00B65150" w:rsidP="001D703D">
            <w:pPr>
              <w:jc w:val="center"/>
              <w:rPr>
                <w:sz w:val="20"/>
                <w:szCs w:val="20"/>
              </w:rPr>
            </w:pPr>
            <w:r w:rsidRPr="00B65150">
              <w:rPr>
                <w:sz w:val="20"/>
                <w:szCs w:val="20"/>
              </w:rPr>
              <w:t>A tervezés földrajzi alapjai c. tantárgy</w:t>
            </w:r>
            <w:r>
              <w:rPr>
                <w:sz w:val="20"/>
                <w:szCs w:val="20"/>
              </w:rPr>
              <w:t xml:space="preserve"> első félévről második félévre kerül</w:t>
            </w:r>
          </w:p>
        </w:tc>
        <w:tc>
          <w:tcPr>
            <w:tcW w:w="709" w:type="dxa"/>
            <w:shd w:val="clear" w:color="auto" w:fill="FFFF00"/>
          </w:tcPr>
          <w:p w14:paraId="62123F6B" w14:textId="77777777" w:rsidR="00B65150" w:rsidRPr="009F4EC0" w:rsidRDefault="00B65150" w:rsidP="0060716C">
            <w:pPr>
              <w:pStyle w:val="Pont1"/>
              <w:keepNext w:val="0"/>
              <w:spacing w:before="0"/>
              <w:jc w:val="center"/>
              <w:rPr>
                <w:b w:val="0"/>
                <w:sz w:val="20"/>
              </w:rPr>
            </w:pPr>
            <w:r>
              <w:rPr>
                <w:b w:val="0"/>
                <w:sz w:val="20"/>
              </w:rPr>
              <w:t>5,16,17</w:t>
            </w:r>
          </w:p>
        </w:tc>
      </w:tr>
      <w:tr w:rsidR="00B65150" w:rsidRPr="009F4EC0" w14:paraId="14C5E29C" w14:textId="77777777" w:rsidTr="00B65150">
        <w:trPr>
          <w:trHeight w:val="219"/>
        </w:trPr>
        <w:tc>
          <w:tcPr>
            <w:tcW w:w="708" w:type="dxa"/>
            <w:shd w:val="clear" w:color="auto" w:fill="FFFF00"/>
            <w:vAlign w:val="center"/>
          </w:tcPr>
          <w:p w14:paraId="3A22309B" w14:textId="77777777" w:rsidR="00B65150" w:rsidRDefault="00B65150" w:rsidP="0060716C">
            <w:pPr>
              <w:pStyle w:val="Pont1"/>
              <w:keepNext w:val="0"/>
              <w:spacing w:before="0"/>
              <w:jc w:val="center"/>
              <w:rPr>
                <w:b w:val="0"/>
                <w:sz w:val="20"/>
              </w:rPr>
            </w:pPr>
            <w:r>
              <w:rPr>
                <w:b w:val="0"/>
                <w:sz w:val="20"/>
              </w:rPr>
              <w:t>1.3</w:t>
            </w:r>
          </w:p>
        </w:tc>
        <w:tc>
          <w:tcPr>
            <w:tcW w:w="2264" w:type="dxa"/>
            <w:vMerge/>
            <w:shd w:val="clear" w:color="auto" w:fill="FFFF00"/>
            <w:vAlign w:val="center"/>
          </w:tcPr>
          <w:p w14:paraId="4CAF8067" w14:textId="77777777" w:rsidR="00B65150" w:rsidRPr="001D703D" w:rsidRDefault="00B65150" w:rsidP="0060716C">
            <w:pPr>
              <w:pStyle w:val="Pont1"/>
              <w:keepNext w:val="0"/>
              <w:spacing w:before="0"/>
              <w:jc w:val="left"/>
              <w:rPr>
                <w:b w:val="0"/>
                <w:sz w:val="20"/>
              </w:rPr>
            </w:pPr>
          </w:p>
        </w:tc>
        <w:tc>
          <w:tcPr>
            <w:tcW w:w="1276" w:type="dxa"/>
            <w:vMerge/>
            <w:shd w:val="clear" w:color="auto" w:fill="FFFF00"/>
            <w:vAlign w:val="center"/>
          </w:tcPr>
          <w:p w14:paraId="03DDBDF2" w14:textId="77777777" w:rsidR="00B65150" w:rsidRPr="009F4EC0" w:rsidRDefault="00B65150" w:rsidP="0060716C">
            <w:pPr>
              <w:pStyle w:val="Pont1"/>
              <w:keepNext w:val="0"/>
              <w:spacing w:before="0" w:after="0"/>
              <w:jc w:val="center"/>
              <w:rPr>
                <w:b w:val="0"/>
                <w:sz w:val="20"/>
              </w:rPr>
            </w:pPr>
          </w:p>
        </w:tc>
        <w:tc>
          <w:tcPr>
            <w:tcW w:w="850" w:type="dxa"/>
            <w:shd w:val="clear" w:color="auto" w:fill="FFFF00"/>
            <w:vAlign w:val="center"/>
          </w:tcPr>
          <w:p w14:paraId="6CCCAE2D" w14:textId="77777777" w:rsidR="00B65150" w:rsidRPr="009F4EC0" w:rsidRDefault="00B65150" w:rsidP="0060716C">
            <w:pPr>
              <w:pStyle w:val="Pont1"/>
              <w:keepNext w:val="0"/>
              <w:spacing w:before="0"/>
              <w:jc w:val="center"/>
              <w:rPr>
                <w:b w:val="0"/>
                <w:sz w:val="20"/>
              </w:rPr>
            </w:pPr>
            <w:r>
              <w:rPr>
                <w:b w:val="0"/>
                <w:sz w:val="20"/>
              </w:rPr>
              <w:t>11</w:t>
            </w:r>
          </w:p>
        </w:tc>
        <w:tc>
          <w:tcPr>
            <w:tcW w:w="3119" w:type="dxa"/>
            <w:shd w:val="clear" w:color="auto" w:fill="FFFF00"/>
          </w:tcPr>
          <w:p w14:paraId="0342D635" w14:textId="77777777" w:rsidR="00B65150" w:rsidRPr="009F4EC0" w:rsidRDefault="00B65150" w:rsidP="001D703D">
            <w:pPr>
              <w:jc w:val="center"/>
              <w:rPr>
                <w:sz w:val="20"/>
                <w:szCs w:val="20"/>
              </w:rPr>
            </w:pPr>
            <w:r w:rsidRPr="00B65150">
              <w:rPr>
                <w:sz w:val="20"/>
                <w:szCs w:val="20"/>
              </w:rPr>
              <w:t xml:space="preserve">Szakdolgozat konzultációhoz a számonkérés módja </w:t>
            </w:r>
            <w:r>
              <w:rPr>
                <w:sz w:val="20"/>
                <w:szCs w:val="20"/>
              </w:rPr>
              <w:t>É-re módosult</w:t>
            </w:r>
          </w:p>
        </w:tc>
        <w:tc>
          <w:tcPr>
            <w:tcW w:w="709" w:type="dxa"/>
            <w:shd w:val="clear" w:color="auto" w:fill="FFFF00"/>
          </w:tcPr>
          <w:p w14:paraId="36206B6C" w14:textId="77777777" w:rsidR="00B65150" w:rsidRPr="009F4EC0" w:rsidRDefault="00B65150" w:rsidP="0060716C">
            <w:pPr>
              <w:pStyle w:val="Pont1"/>
              <w:keepNext w:val="0"/>
              <w:spacing w:before="0"/>
              <w:jc w:val="center"/>
              <w:rPr>
                <w:b w:val="0"/>
                <w:sz w:val="20"/>
              </w:rPr>
            </w:pPr>
            <w:r>
              <w:rPr>
                <w:b w:val="0"/>
                <w:sz w:val="20"/>
              </w:rPr>
              <w:t>17</w:t>
            </w:r>
          </w:p>
        </w:tc>
      </w:tr>
    </w:tbl>
    <w:p w14:paraId="06933306" w14:textId="77777777" w:rsidR="00F0492B" w:rsidRPr="009F4EC0" w:rsidRDefault="00F0492B" w:rsidP="00F0492B">
      <w:pPr>
        <w:spacing w:before="480" w:after="120"/>
        <w:rPr>
          <w:b/>
        </w:rPr>
      </w:pPr>
    </w:p>
    <w:p w14:paraId="58191112" w14:textId="77777777" w:rsidR="00F0492B" w:rsidRPr="009F4EC0" w:rsidRDefault="00F0492B" w:rsidP="00F0492B">
      <w:pPr>
        <w:spacing w:before="480" w:after="120"/>
        <w:rPr>
          <w:b/>
        </w:rPr>
      </w:pPr>
    </w:p>
    <w:p w14:paraId="54B0B99A" w14:textId="77777777" w:rsidR="001B14B9" w:rsidRPr="009F4EC0" w:rsidRDefault="001B14B9" w:rsidP="007F4E68">
      <w:pPr>
        <w:spacing w:before="480" w:after="120"/>
        <w:rPr>
          <w:b/>
        </w:rPr>
      </w:pPr>
    </w:p>
    <w:sectPr w:rsidR="001B14B9" w:rsidRPr="009F4EC0" w:rsidSect="007F4E68">
      <w:footerReference w:type="default" r:id="rId9"/>
      <w:pgSz w:w="11906" w:h="16838"/>
      <w:pgMar w:top="1259" w:right="1418" w:bottom="568" w:left="1418" w:header="709" w:footer="171"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59A26DF" w14:textId="77777777" w:rsidR="00B2123F" w:rsidRDefault="00B2123F">
      <w:r>
        <w:separator/>
      </w:r>
    </w:p>
  </w:endnote>
  <w:endnote w:type="continuationSeparator" w:id="0">
    <w:p w14:paraId="043EA87F" w14:textId="77777777" w:rsidR="00B2123F" w:rsidRDefault="00B2123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200247B" w:usb2="00000009" w:usb3="00000000" w:csb0="000001FF" w:csb1="00000000"/>
  </w:font>
  <w:font w:name="Times New Roman félkövér">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A025E28" w14:textId="77777777" w:rsidR="002F4D9D" w:rsidRDefault="002F4D9D">
    <w:pPr>
      <w:pStyle w:val="llb"/>
      <w:jc w:val="center"/>
    </w:pPr>
    <w:r>
      <w:fldChar w:fldCharType="begin"/>
    </w:r>
    <w:r>
      <w:instrText>PAGE   \* MERGEFORMAT</w:instrText>
    </w:r>
    <w:r>
      <w:fldChar w:fldCharType="separate"/>
    </w:r>
    <w:r>
      <w:rPr>
        <w:noProof/>
      </w:rPr>
      <w:t>19</w:t>
    </w:r>
    <w:r>
      <w:fldChar w:fldCharType="end"/>
    </w:r>
  </w:p>
  <w:p w14:paraId="27E313A7" w14:textId="77777777" w:rsidR="002F4D9D" w:rsidRDefault="002F4D9D">
    <w:pPr>
      <w:pStyle w:val="llb"/>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C33AD7D" w14:textId="77777777" w:rsidR="00B2123F" w:rsidRDefault="00B2123F">
      <w:r>
        <w:separator/>
      </w:r>
    </w:p>
  </w:footnote>
  <w:footnote w:type="continuationSeparator" w:id="0">
    <w:p w14:paraId="7EE059A2" w14:textId="77777777" w:rsidR="00B2123F" w:rsidRDefault="00B2123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A2D1E10"/>
    <w:multiLevelType w:val="hybridMultilevel"/>
    <w:tmpl w:val="06D6905C"/>
    <w:lvl w:ilvl="0" w:tplc="040E0001">
      <w:start w:val="1"/>
      <w:numFmt w:val="bullet"/>
      <w:lvlText w:val=""/>
      <w:lvlJc w:val="left"/>
      <w:pPr>
        <w:ind w:left="1568" w:hanging="360"/>
      </w:pPr>
      <w:rPr>
        <w:rFonts w:ascii="Symbol" w:hAnsi="Symbol" w:hint="default"/>
      </w:rPr>
    </w:lvl>
    <w:lvl w:ilvl="1" w:tplc="040E0003" w:tentative="1">
      <w:start w:val="1"/>
      <w:numFmt w:val="bullet"/>
      <w:lvlText w:val="o"/>
      <w:lvlJc w:val="left"/>
      <w:pPr>
        <w:ind w:left="2036" w:hanging="360"/>
      </w:pPr>
      <w:rPr>
        <w:rFonts w:ascii="Courier New" w:hAnsi="Courier New" w:cs="Courier New" w:hint="default"/>
      </w:rPr>
    </w:lvl>
    <w:lvl w:ilvl="2" w:tplc="040E0005" w:tentative="1">
      <w:start w:val="1"/>
      <w:numFmt w:val="bullet"/>
      <w:lvlText w:val=""/>
      <w:lvlJc w:val="left"/>
      <w:pPr>
        <w:ind w:left="2756" w:hanging="360"/>
      </w:pPr>
      <w:rPr>
        <w:rFonts w:ascii="Wingdings" w:hAnsi="Wingdings" w:hint="default"/>
      </w:rPr>
    </w:lvl>
    <w:lvl w:ilvl="3" w:tplc="040E0001" w:tentative="1">
      <w:start w:val="1"/>
      <w:numFmt w:val="bullet"/>
      <w:lvlText w:val=""/>
      <w:lvlJc w:val="left"/>
      <w:pPr>
        <w:ind w:left="3476" w:hanging="360"/>
      </w:pPr>
      <w:rPr>
        <w:rFonts w:ascii="Symbol" w:hAnsi="Symbol" w:hint="default"/>
      </w:rPr>
    </w:lvl>
    <w:lvl w:ilvl="4" w:tplc="040E0003" w:tentative="1">
      <w:start w:val="1"/>
      <w:numFmt w:val="bullet"/>
      <w:lvlText w:val="o"/>
      <w:lvlJc w:val="left"/>
      <w:pPr>
        <w:ind w:left="4196" w:hanging="360"/>
      </w:pPr>
      <w:rPr>
        <w:rFonts w:ascii="Courier New" w:hAnsi="Courier New" w:cs="Courier New" w:hint="default"/>
      </w:rPr>
    </w:lvl>
    <w:lvl w:ilvl="5" w:tplc="040E0005" w:tentative="1">
      <w:start w:val="1"/>
      <w:numFmt w:val="bullet"/>
      <w:lvlText w:val=""/>
      <w:lvlJc w:val="left"/>
      <w:pPr>
        <w:ind w:left="4916" w:hanging="360"/>
      </w:pPr>
      <w:rPr>
        <w:rFonts w:ascii="Wingdings" w:hAnsi="Wingdings" w:hint="default"/>
      </w:rPr>
    </w:lvl>
    <w:lvl w:ilvl="6" w:tplc="040E0001" w:tentative="1">
      <w:start w:val="1"/>
      <w:numFmt w:val="bullet"/>
      <w:lvlText w:val=""/>
      <w:lvlJc w:val="left"/>
      <w:pPr>
        <w:ind w:left="5636" w:hanging="360"/>
      </w:pPr>
      <w:rPr>
        <w:rFonts w:ascii="Symbol" w:hAnsi="Symbol" w:hint="default"/>
      </w:rPr>
    </w:lvl>
    <w:lvl w:ilvl="7" w:tplc="040E0003" w:tentative="1">
      <w:start w:val="1"/>
      <w:numFmt w:val="bullet"/>
      <w:lvlText w:val="o"/>
      <w:lvlJc w:val="left"/>
      <w:pPr>
        <w:ind w:left="6356" w:hanging="360"/>
      </w:pPr>
      <w:rPr>
        <w:rFonts w:ascii="Courier New" w:hAnsi="Courier New" w:cs="Courier New" w:hint="default"/>
      </w:rPr>
    </w:lvl>
    <w:lvl w:ilvl="8" w:tplc="040E0005" w:tentative="1">
      <w:start w:val="1"/>
      <w:numFmt w:val="bullet"/>
      <w:lvlText w:val=""/>
      <w:lvlJc w:val="left"/>
      <w:pPr>
        <w:ind w:left="7076" w:hanging="360"/>
      </w:pPr>
      <w:rPr>
        <w:rFonts w:ascii="Wingdings" w:hAnsi="Wingdings" w:hint="default"/>
      </w:rPr>
    </w:lvl>
  </w:abstractNum>
  <w:abstractNum w:abstractNumId="2" w15:restartNumberingAfterBreak="0">
    <w:nsid w:val="0E947E7C"/>
    <w:multiLevelType w:val="hybridMultilevel"/>
    <w:tmpl w:val="77987838"/>
    <w:lvl w:ilvl="0" w:tplc="040E0001">
      <w:start w:val="1"/>
      <w:numFmt w:val="bullet"/>
      <w:lvlText w:val=""/>
      <w:lvlJc w:val="left"/>
      <w:pPr>
        <w:ind w:left="360" w:hanging="360"/>
      </w:pPr>
      <w:rPr>
        <w:rFonts w:ascii="Symbol" w:hAnsi="Symbol" w:hint="default"/>
      </w:rPr>
    </w:lvl>
    <w:lvl w:ilvl="1" w:tplc="040E0003" w:tentative="1">
      <w:start w:val="1"/>
      <w:numFmt w:val="bullet"/>
      <w:lvlText w:val="o"/>
      <w:lvlJc w:val="left"/>
      <w:pPr>
        <w:ind w:left="1080" w:hanging="360"/>
      </w:pPr>
      <w:rPr>
        <w:rFonts w:ascii="Courier New" w:hAnsi="Courier New" w:cs="Courier New" w:hint="default"/>
      </w:rPr>
    </w:lvl>
    <w:lvl w:ilvl="2" w:tplc="040E0005" w:tentative="1">
      <w:start w:val="1"/>
      <w:numFmt w:val="bullet"/>
      <w:lvlText w:val=""/>
      <w:lvlJc w:val="left"/>
      <w:pPr>
        <w:ind w:left="1800" w:hanging="360"/>
      </w:pPr>
      <w:rPr>
        <w:rFonts w:ascii="Wingdings" w:hAnsi="Wingdings" w:hint="default"/>
      </w:rPr>
    </w:lvl>
    <w:lvl w:ilvl="3" w:tplc="040E0001" w:tentative="1">
      <w:start w:val="1"/>
      <w:numFmt w:val="bullet"/>
      <w:lvlText w:val=""/>
      <w:lvlJc w:val="left"/>
      <w:pPr>
        <w:ind w:left="2520" w:hanging="360"/>
      </w:pPr>
      <w:rPr>
        <w:rFonts w:ascii="Symbol" w:hAnsi="Symbol" w:hint="default"/>
      </w:rPr>
    </w:lvl>
    <w:lvl w:ilvl="4" w:tplc="040E0003" w:tentative="1">
      <w:start w:val="1"/>
      <w:numFmt w:val="bullet"/>
      <w:lvlText w:val="o"/>
      <w:lvlJc w:val="left"/>
      <w:pPr>
        <w:ind w:left="3240" w:hanging="360"/>
      </w:pPr>
      <w:rPr>
        <w:rFonts w:ascii="Courier New" w:hAnsi="Courier New" w:cs="Courier New" w:hint="default"/>
      </w:rPr>
    </w:lvl>
    <w:lvl w:ilvl="5" w:tplc="040E0005" w:tentative="1">
      <w:start w:val="1"/>
      <w:numFmt w:val="bullet"/>
      <w:lvlText w:val=""/>
      <w:lvlJc w:val="left"/>
      <w:pPr>
        <w:ind w:left="3960" w:hanging="360"/>
      </w:pPr>
      <w:rPr>
        <w:rFonts w:ascii="Wingdings" w:hAnsi="Wingdings" w:hint="default"/>
      </w:rPr>
    </w:lvl>
    <w:lvl w:ilvl="6" w:tplc="040E0001" w:tentative="1">
      <w:start w:val="1"/>
      <w:numFmt w:val="bullet"/>
      <w:lvlText w:val=""/>
      <w:lvlJc w:val="left"/>
      <w:pPr>
        <w:ind w:left="4680" w:hanging="360"/>
      </w:pPr>
      <w:rPr>
        <w:rFonts w:ascii="Symbol" w:hAnsi="Symbol" w:hint="default"/>
      </w:rPr>
    </w:lvl>
    <w:lvl w:ilvl="7" w:tplc="040E0003" w:tentative="1">
      <w:start w:val="1"/>
      <w:numFmt w:val="bullet"/>
      <w:lvlText w:val="o"/>
      <w:lvlJc w:val="left"/>
      <w:pPr>
        <w:ind w:left="5400" w:hanging="360"/>
      </w:pPr>
      <w:rPr>
        <w:rFonts w:ascii="Courier New" w:hAnsi="Courier New" w:cs="Courier New" w:hint="default"/>
      </w:rPr>
    </w:lvl>
    <w:lvl w:ilvl="8" w:tplc="040E0005" w:tentative="1">
      <w:start w:val="1"/>
      <w:numFmt w:val="bullet"/>
      <w:lvlText w:val=""/>
      <w:lvlJc w:val="left"/>
      <w:pPr>
        <w:ind w:left="6120" w:hanging="360"/>
      </w:pPr>
      <w:rPr>
        <w:rFonts w:ascii="Wingdings" w:hAnsi="Wingdings" w:hint="default"/>
      </w:rPr>
    </w:lvl>
  </w:abstractNum>
  <w:abstractNum w:abstractNumId="3" w15:restartNumberingAfterBreak="0">
    <w:nsid w:val="12DC4100"/>
    <w:multiLevelType w:val="multilevel"/>
    <w:tmpl w:val="1EB429AC"/>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15:restartNumberingAfterBreak="0">
    <w:nsid w:val="2B742F8D"/>
    <w:multiLevelType w:val="hybridMultilevel"/>
    <w:tmpl w:val="C7D837DE"/>
    <w:lvl w:ilvl="0" w:tplc="040E0001">
      <w:start w:val="1"/>
      <w:numFmt w:val="bullet"/>
      <w:lvlText w:val=""/>
      <w:lvlJc w:val="left"/>
      <w:pPr>
        <w:ind w:left="360" w:hanging="360"/>
      </w:pPr>
      <w:rPr>
        <w:rFonts w:ascii="Symbol" w:hAnsi="Symbol" w:hint="default"/>
      </w:rPr>
    </w:lvl>
    <w:lvl w:ilvl="1" w:tplc="040E0003" w:tentative="1">
      <w:start w:val="1"/>
      <w:numFmt w:val="bullet"/>
      <w:lvlText w:val="o"/>
      <w:lvlJc w:val="left"/>
      <w:pPr>
        <w:ind w:left="1080" w:hanging="360"/>
      </w:pPr>
      <w:rPr>
        <w:rFonts w:ascii="Courier New" w:hAnsi="Courier New" w:cs="Courier New" w:hint="default"/>
      </w:rPr>
    </w:lvl>
    <w:lvl w:ilvl="2" w:tplc="040E0005" w:tentative="1">
      <w:start w:val="1"/>
      <w:numFmt w:val="bullet"/>
      <w:lvlText w:val=""/>
      <w:lvlJc w:val="left"/>
      <w:pPr>
        <w:ind w:left="1800" w:hanging="360"/>
      </w:pPr>
      <w:rPr>
        <w:rFonts w:ascii="Wingdings" w:hAnsi="Wingdings" w:hint="default"/>
      </w:rPr>
    </w:lvl>
    <w:lvl w:ilvl="3" w:tplc="040E0001" w:tentative="1">
      <w:start w:val="1"/>
      <w:numFmt w:val="bullet"/>
      <w:lvlText w:val=""/>
      <w:lvlJc w:val="left"/>
      <w:pPr>
        <w:ind w:left="2520" w:hanging="360"/>
      </w:pPr>
      <w:rPr>
        <w:rFonts w:ascii="Symbol" w:hAnsi="Symbol" w:hint="default"/>
      </w:rPr>
    </w:lvl>
    <w:lvl w:ilvl="4" w:tplc="040E0003" w:tentative="1">
      <w:start w:val="1"/>
      <w:numFmt w:val="bullet"/>
      <w:lvlText w:val="o"/>
      <w:lvlJc w:val="left"/>
      <w:pPr>
        <w:ind w:left="3240" w:hanging="360"/>
      </w:pPr>
      <w:rPr>
        <w:rFonts w:ascii="Courier New" w:hAnsi="Courier New" w:cs="Courier New" w:hint="default"/>
      </w:rPr>
    </w:lvl>
    <w:lvl w:ilvl="5" w:tplc="040E0005" w:tentative="1">
      <w:start w:val="1"/>
      <w:numFmt w:val="bullet"/>
      <w:lvlText w:val=""/>
      <w:lvlJc w:val="left"/>
      <w:pPr>
        <w:ind w:left="3960" w:hanging="360"/>
      </w:pPr>
      <w:rPr>
        <w:rFonts w:ascii="Wingdings" w:hAnsi="Wingdings" w:hint="default"/>
      </w:rPr>
    </w:lvl>
    <w:lvl w:ilvl="6" w:tplc="040E0001" w:tentative="1">
      <w:start w:val="1"/>
      <w:numFmt w:val="bullet"/>
      <w:lvlText w:val=""/>
      <w:lvlJc w:val="left"/>
      <w:pPr>
        <w:ind w:left="4680" w:hanging="360"/>
      </w:pPr>
      <w:rPr>
        <w:rFonts w:ascii="Symbol" w:hAnsi="Symbol" w:hint="default"/>
      </w:rPr>
    </w:lvl>
    <w:lvl w:ilvl="7" w:tplc="040E0003" w:tentative="1">
      <w:start w:val="1"/>
      <w:numFmt w:val="bullet"/>
      <w:lvlText w:val="o"/>
      <w:lvlJc w:val="left"/>
      <w:pPr>
        <w:ind w:left="5400" w:hanging="360"/>
      </w:pPr>
      <w:rPr>
        <w:rFonts w:ascii="Courier New" w:hAnsi="Courier New" w:cs="Courier New" w:hint="default"/>
      </w:rPr>
    </w:lvl>
    <w:lvl w:ilvl="8" w:tplc="040E0005" w:tentative="1">
      <w:start w:val="1"/>
      <w:numFmt w:val="bullet"/>
      <w:lvlText w:val=""/>
      <w:lvlJc w:val="left"/>
      <w:pPr>
        <w:ind w:left="6120" w:hanging="360"/>
      </w:pPr>
      <w:rPr>
        <w:rFonts w:ascii="Wingdings" w:hAnsi="Wingdings" w:hint="default"/>
      </w:rPr>
    </w:lvl>
  </w:abstractNum>
  <w:abstractNum w:abstractNumId="5" w15:restartNumberingAfterBreak="0">
    <w:nsid w:val="2EB74E26"/>
    <w:multiLevelType w:val="multilevel"/>
    <w:tmpl w:val="EC38CA24"/>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34BA0746"/>
    <w:multiLevelType w:val="hybridMultilevel"/>
    <w:tmpl w:val="8098E76A"/>
    <w:lvl w:ilvl="0" w:tplc="040E0001">
      <w:start w:val="1"/>
      <w:numFmt w:val="bullet"/>
      <w:lvlText w:val=""/>
      <w:lvlJc w:val="left"/>
      <w:pPr>
        <w:ind w:left="360" w:hanging="360"/>
      </w:pPr>
      <w:rPr>
        <w:rFonts w:ascii="Symbol" w:hAnsi="Symbol" w:hint="default"/>
      </w:rPr>
    </w:lvl>
    <w:lvl w:ilvl="1" w:tplc="040E0003" w:tentative="1">
      <w:start w:val="1"/>
      <w:numFmt w:val="bullet"/>
      <w:lvlText w:val="o"/>
      <w:lvlJc w:val="left"/>
      <w:pPr>
        <w:ind w:left="1080" w:hanging="360"/>
      </w:pPr>
      <w:rPr>
        <w:rFonts w:ascii="Courier New" w:hAnsi="Courier New" w:cs="Courier New" w:hint="default"/>
      </w:rPr>
    </w:lvl>
    <w:lvl w:ilvl="2" w:tplc="040E0005" w:tentative="1">
      <w:start w:val="1"/>
      <w:numFmt w:val="bullet"/>
      <w:lvlText w:val=""/>
      <w:lvlJc w:val="left"/>
      <w:pPr>
        <w:ind w:left="1800" w:hanging="360"/>
      </w:pPr>
      <w:rPr>
        <w:rFonts w:ascii="Wingdings" w:hAnsi="Wingdings" w:hint="default"/>
      </w:rPr>
    </w:lvl>
    <w:lvl w:ilvl="3" w:tplc="040E0001" w:tentative="1">
      <w:start w:val="1"/>
      <w:numFmt w:val="bullet"/>
      <w:lvlText w:val=""/>
      <w:lvlJc w:val="left"/>
      <w:pPr>
        <w:ind w:left="2520" w:hanging="360"/>
      </w:pPr>
      <w:rPr>
        <w:rFonts w:ascii="Symbol" w:hAnsi="Symbol" w:hint="default"/>
      </w:rPr>
    </w:lvl>
    <w:lvl w:ilvl="4" w:tplc="040E0003" w:tentative="1">
      <w:start w:val="1"/>
      <w:numFmt w:val="bullet"/>
      <w:lvlText w:val="o"/>
      <w:lvlJc w:val="left"/>
      <w:pPr>
        <w:ind w:left="3240" w:hanging="360"/>
      </w:pPr>
      <w:rPr>
        <w:rFonts w:ascii="Courier New" w:hAnsi="Courier New" w:cs="Courier New" w:hint="default"/>
      </w:rPr>
    </w:lvl>
    <w:lvl w:ilvl="5" w:tplc="040E0005" w:tentative="1">
      <w:start w:val="1"/>
      <w:numFmt w:val="bullet"/>
      <w:lvlText w:val=""/>
      <w:lvlJc w:val="left"/>
      <w:pPr>
        <w:ind w:left="3960" w:hanging="360"/>
      </w:pPr>
      <w:rPr>
        <w:rFonts w:ascii="Wingdings" w:hAnsi="Wingdings" w:hint="default"/>
      </w:rPr>
    </w:lvl>
    <w:lvl w:ilvl="6" w:tplc="040E0001" w:tentative="1">
      <w:start w:val="1"/>
      <w:numFmt w:val="bullet"/>
      <w:lvlText w:val=""/>
      <w:lvlJc w:val="left"/>
      <w:pPr>
        <w:ind w:left="4680" w:hanging="360"/>
      </w:pPr>
      <w:rPr>
        <w:rFonts w:ascii="Symbol" w:hAnsi="Symbol" w:hint="default"/>
      </w:rPr>
    </w:lvl>
    <w:lvl w:ilvl="7" w:tplc="040E0003" w:tentative="1">
      <w:start w:val="1"/>
      <w:numFmt w:val="bullet"/>
      <w:lvlText w:val="o"/>
      <w:lvlJc w:val="left"/>
      <w:pPr>
        <w:ind w:left="5400" w:hanging="360"/>
      </w:pPr>
      <w:rPr>
        <w:rFonts w:ascii="Courier New" w:hAnsi="Courier New" w:cs="Courier New" w:hint="default"/>
      </w:rPr>
    </w:lvl>
    <w:lvl w:ilvl="8" w:tplc="040E0005" w:tentative="1">
      <w:start w:val="1"/>
      <w:numFmt w:val="bullet"/>
      <w:lvlText w:val=""/>
      <w:lvlJc w:val="left"/>
      <w:pPr>
        <w:ind w:left="6120" w:hanging="360"/>
      </w:pPr>
      <w:rPr>
        <w:rFonts w:ascii="Wingdings" w:hAnsi="Wingdings" w:hint="default"/>
      </w:rPr>
    </w:lvl>
  </w:abstractNum>
  <w:abstractNum w:abstractNumId="7" w15:restartNumberingAfterBreak="0">
    <w:nsid w:val="37E74D36"/>
    <w:multiLevelType w:val="hybridMultilevel"/>
    <w:tmpl w:val="DABE49C8"/>
    <w:lvl w:ilvl="0" w:tplc="F2007906">
      <w:start w:val="1"/>
      <w:numFmt w:val="bullet"/>
      <w:lvlText w:val=""/>
      <w:lvlJc w:val="left"/>
      <w:pPr>
        <w:tabs>
          <w:tab w:val="num" w:pos="0"/>
        </w:tabs>
        <w:ind w:left="1004" w:hanging="284"/>
      </w:pPr>
      <w:rPr>
        <w:rFonts w:ascii="Symbol" w:hAnsi="Symbol" w:hint="default"/>
        <w:sz w:val="28"/>
      </w:rPr>
    </w:lvl>
    <w:lvl w:ilvl="1" w:tplc="FCCA5708">
      <w:numFmt w:val="bullet"/>
      <w:lvlText w:val="-"/>
      <w:lvlJc w:val="left"/>
      <w:pPr>
        <w:tabs>
          <w:tab w:val="num" w:pos="1440"/>
        </w:tabs>
        <w:ind w:left="1440" w:hanging="360"/>
      </w:pPr>
      <w:rPr>
        <w:rFonts w:ascii="Times New Roman" w:eastAsia="Times New Roman" w:hAnsi="Times New Roman" w:cs="Times New Roman" w:hint="default"/>
      </w:rPr>
    </w:lvl>
    <w:lvl w:ilvl="2" w:tplc="040E0005" w:tentative="1">
      <w:start w:val="1"/>
      <w:numFmt w:val="bullet"/>
      <w:lvlText w:val=""/>
      <w:lvlJc w:val="left"/>
      <w:pPr>
        <w:tabs>
          <w:tab w:val="num" w:pos="2160"/>
        </w:tabs>
        <w:ind w:left="2160" w:hanging="360"/>
      </w:pPr>
      <w:rPr>
        <w:rFonts w:ascii="Wingdings" w:hAnsi="Wingdings" w:hint="default"/>
      </w:rPr>
    </w:lvl>
    <w:lvl w:ilvl="3" w:tplc="040E0001" w:tentative="1">
      <w:start w:val="1"/>
      <w:numFmt w:val="bullet"/>
      <w:lvlText w:val=""/>
      <w:lvlJc w:val="left"/>
      <w:pPr>
        <w:tabs>
          <w:tab w:val="num" w:pos="2880"/>
        </w:tabs>
        <w:ind w:left="2880" w:hanging="360"/>
      </w:pPr>
      <w:rPr>
        <w:rFonts w:ascii="Symbol" w:hAnsi="Symbol" w:hint="default"/>
      </w:rPr>
    </w:lvl>
    <w:lvl w:ilvl="4" w:tplc="040E0003" w:tentative="1">
      <w:start w:val="1"/>
      <w:numFmt w:val="bullet"/>
      <w:lvlText w:val="o"/>
      <w:lvlJc w:val="left"/>
      <w:pPr>
        <w:tabs>
          <w:tab w:val="num" w:pos="3600"/>
        </w:tabs>
        <w:ind w:left="3600" w:hanging="360"/>
      </w:pPr>
      <w:rPr>
        <w:rFonts w:ascii="Courier New" w:hAnsi="Courier New" w:cs="Courier New" w:hint="default"/>
      </w:rPr>
    </w:lvl>
    <w:lvl w:ilvl="5" w:tplc="040E0005" w:tentative="1">
      <w:start w:val="1"/>
      <w:numFmt w:val="bullet"/>
      <w:lvlText w:val=""/>
      <w:lvlJc w:val="left"/>
      <w:pPr>
        <w:tabs>
          <w:tab w:val="num" w:pos="4320"/>
        </w:tabs>
        <w:ind w:left="4320" w:hanging="360"/>
      </w:pPr>
      <w:rPr>
        <w:rFonts w:ascii="Wingdings" w:hAnsi="Wingdings" w:hint="default"/>
      </w:rPr>
    </w:lvl>
    <w:lvl w:ilvl="6" w:tplc="040E0001" w:tentative="1">
      <w:start w:val="1"/>
      <w:numFmt w:val="bullet"/>
      <w:lvlText w:val=""/>
      <w:lvlJc w:val="left"/>
      <w:pPr>
        <w:tabs>
          <w:tab w:val="num" w:pos="5040"/>
        </w:tabs>
        <w:ind w:left="5040" w:hanging="360"/>
      </w:pPr>
      <w:rPr>
        <w:rFonts w:ascii="Symbol" w:hAnsi="Symbol" w:hint="default"/>
      </w:rPr>
    </w:lvl>
    <w:lvl w:ilvl="7" w:tplc="040E0003" w:tentative="1">
      <w:start w:val="1"/>
      <w:numFmt w:val="bullet"/>
      <w:lvlText w:val="o"/>
      <w:lvlJc w:val="left"/>
      <w:pPr>
        <w:tabs>
          <w:tab w:val="num" w:pos="5760"/>
        </w:tabs>
        <w:ind w:left="5760" w:hanging="360"/>
      </w:pPr>
      <w:rPr>
        <w:rFonts w:ascii="Courier New" w:hAnsi="Courier New" w:cs="Courier New" w:hint="default"/>
      </w:rPr>
    </w:lvl>
    <w:lvl w:ilvl="8" w:tplc="040E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38E43550"/>
    <w:multiLevelType w:val="hybridMultilevel"/>
    <w:tmpl w:val="03AE7624"/>
    <w:lvl w:ilvl="0" w:tplc="040E0001">
      <w:start w:val="1"/>
      <w:numFmt w:val="bullet"/>
      <w:lvlText w:val=""/>
      <w:lvlJc w:val="left"/>
      <w:pPr>
        <w:tabs>
          <w:tab w:val="num" w:pos="360"/>
        </w:tabs>
        <w:ind w:left="360" w:hanging="360"/>
      </w:pPr>
      <w:rPr>
        <w:rFonts w:ascii="Symbol" w:hAnsi="Symbol" w:hint="default"/>
      </w:rPr>
    </w:lvl>
    <w:lvl w:ilvl="1" w:tplc="FFFFFFFF">
      <w:start w:val="1"/>
      <w:numFmt w:val="lowerLetter"/>
      <w:lvlText w:val="%2)"/>
      <w:lvlJc w:val="left"/>
      <w:pPr>
        <w:tabs>
          <w:tab w:val="num" w:pos="1080"/>
        </w:tabs>
        <w:ind w:left="1080" w:hanging="360"/>
      </w:pPr>
    </w:lvl>
    <w:lvl w:ilvl="2" w:tplc="FFFFFFFF" w:tentative="1">
      <w:start w:val="1"/>
      <w:numFmt w:val="lowerLetter"/>
      <w:lvlText w:val="%3)"/>
      <w:lvlJc w:val="left"/>
      <w:pPr>
        <w:tabs>
          <w:tab w:val="num" w:pos="1800"/>
        </w:tabs>
        <w:ind w:left="1800" w:hanging="360"/>
      </w:pPr>
    </w:lvl>
    <w:lvl w:ilvl="3" w:tplc="FFFFFFFF" w:tentative="1">
      <w:start w:val="1"/>
      <w:numFmt w:val="lowerLetter"/>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Letter"/>
      <w:lvlText w:val="%6)"/>
      <w:lvlJc w:val="left"/>
      <w:pPr>
        <w:tabs>
          <w:tab w:val="num" w:pos="3960"/>
        </w:tabs>
        <w:ind w:left="3960" w:hanging="360"/>
      </w:pPr>
    </w:lvl>
    <w:lvl w:ilvl="6" w:tplc="FFFFFFFF" w:tentative="1">
      <w:start w:val="1"/>
      <w:numFmt w:val="lowerLetter"/>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Letter"/>
      <w:lvlText w:val="%9)"/>
      <w:lvlJc w:val="left"/>
      <w:pPr>
        <w:tabs>
          <w:tab w:val="num" w:pos="6120"/>
        </w:tabs>
        <w:ind w:left="6120" w:hanging="360"/>
      </w:pPr>
    </w:lvl>
  </w:abstractNum>
  <w:abstractNum w:abstractNumId="9" w15:restartNumberingAfterBreak="0">
    <w:nsid w:val="50EC41E5"/>
    <w:multiLevelType w:val="hybridMultilevel"/>
    <w:tmpl w:val="97320262"/>
    <w:lvl w:ilvl="0" w:tplc="040E0001">
      <w:start w:val="1"/>
      <w:numFmt w:val="bullet"/>
      <w:lvlText w:val=""/>
      <w:lvlJc w:val="left"/>
      <w:pPr>
        <w:tabs>
          <w:tab w:val="num" w:pos="720"/>
        </w:tabs>
        <w:ind w:left="720" w:hanging="360"/>
      </w:pPr>
      <w:rPr>
        <w:rFonts w:ascii="Symbol" w:hAnsi="Symbol" w:hint="default"/>
      </w:rPr>
    </w:lvl>
    <w:lvl w:ilvl="1" w:tplc="040E0003" w:tentative="1">
      <w:start w:val="1"/>
      <w:numFmt w:val="bullet"/>
      <w:lvlText w:val="o"/>
      <w:lvlJc w:val="left"/>
      <w:pPr>
        <w:tabs>
          <w:tab w:val="num" w:pos="1440"/>
        </w:tabs>
        <w:ind w:left="1440" w:hanging="360"/>
      </w:pPr>
      <w:rPr>
        <w:rFonts w:ascii="Courier New" w:hAnsi="Courier New" w:cs="Courier New" w:hint="default"/>
      </w:rPr>
    </w:lvl>
    <w:lvl w:ilvl="2" w:tplc="040E0005" w:tentative="1">
      <w:start w:val="1"/>
      <w:numFmt w:val="bullet"/>
      <w:lvlText w:val=""/>
      <w:lvlJc w:val="left"/>
      <w:pPr>
        <w:tabs>
          <w:tab w:val="num" w:pos="2160"/>
        </w:tabs>
        <w:ind w:left="2160" w:hanging="360"/>
      </w:pPr>
      <w:rPr>
        <w:rFonts w:ascii="Wingdings" w:hAnsi="Wingdings" w:hint="default"/>
      </w:rPr>
    </w:lvl>
    <w:lvl w:ilvl="3" w:tplc="040E0001" w:tentative="1">
      <w:start w:val="1"/>
      <w:numFmt w:val="bullet"/>
      <w:lvlText w:val=""/>
      <w:lvlJc w:val="left"/>
      <w:pPr>
        <w:tabs>
          <w:tab w:val="num" w:pos="2880"/>
        </w:tabs>
        <w:ind w:left="2880" w:hanging="360"/>
      </w:pPr>
      <w:rPr>
        <w:rFonts w:ascii="Symbol" w:hAnsi="Symbol" w:hint="default"/>
      </w:rPr>
    </w:lvl>
    <w:lvl w:ilvl="4" w:tplc="040E0003" w:tentative="1">
      <w:start w:val="1"/>
      <w:numFmt w:val="bullet"/>
      <w:lvlText w:val="o"/>
      <w:lvlJc w:val="left"/>
      <w:pPr>
        <w:tabs>
          <w:tab w:val="num" w:pos="3600"/>
        </w:tabs>
        <w:ind w:left="3600" w:hanging="360"/>
      </w:pPr>
      <w:rPr>
        <w:rFonts w:ascii="Courier New" w:hAnsi="Courier New" w:cs="Courier New" w:hint="default"/>
      </w:rPr>
    </w:lvl>
    <w:lvl w:ilvl="5" w:tplc="040E0005" w:tentative="1">
      <w:start w:val="1"/>
      <w:numFmt w:val="bullet"/>
      <w:lvlText w:val=""/>
      <w:lvlJc w:val="left"/>
      <w:pPr>
        <w:tabs>
          <w:tab w:val="num" w:pos="4320"/>
        </w:tabs>
        <w:ind w:left="4320" w:hanging="360"/>
      </w:pPr>
      <w:rPr>
        <w:rFonts w:ascii="Wingdings" w:hAnsi="Wingdings" w:hint="default"/>
      </w:rPr>
    </w:lvl>
    <w:lvl w:ilvl="6" w:tplc="040E0001" w:tentative="1">
      <w:start w:val="1"/>
      <w:numFmt w:val="bullet"/>
      <w:lvlText w:val=""/>
      <w:lvlJc w:val="left"/>
      <w:pPr>
        <w:tabs>
          <w:tab w:val="num" w:pos="5040"/>
        </w:tabs>
        <w:ind w:left="5040" w:hanging="360"/>
      </w:pPr>
      <w:rPr>
        <w:rFonts w:ascii="Symbol" w:hAnsi="Symbol" w:hint="default"/>
      </w:rPr>
    </w:lvl>
    <w:lvl w:ilvl="7" w:tplc="040E0003" w:tentative="1">
      <w:start w:val="1"/>
      <w:numFmt w:val="bullet"/>
      <w:lvlText w:val="o"/>
      <w:lvlJc w:val="left"/>
      <w:pPr>
        <w:tabs>
          <w:tab w:val="num" w:pos="5760"/>
        </w:tabs>
        <w:ind w:left="5760" w:hanging="360"/>
      </w:pPr>
      <w:rPr>
        <w:rFonts w:ascii="Courier New" w:hAnsi="Courier New" w:cs="Courier New" w:hint="default"/>
      </w:rPr>
    </w:lvl>
    <w:lvl w:ilvl="8" w:tplc="040E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75F20A2F"/>
    <w:multiLevelType w:val="hybridMultilevel"/>
    <w:tmpl w:val="71D2E3FA"/>
    <w:lvl w:ilvl="0" w:tplc="48FC6A46">
      <w:start w:val="1124"/>
      <w:numFmt w:val="bullet"/>
      <w:lvlText w:val="-"/>
      <w:lvlJc w:val="left"/>
      <w:pPr>
        <w:ind w:left="624" w:hanging="360"/>
      </w:pPr>
      <w:rPr>
        <w:rFonts w:ascii="Times New Roman" w:eastAsia="Times New Roman" w:hAnsi="Times New Roman" w:cs="Times New Roman" w:hint="default"/>
        <w:b/>
        <w:sz w:val="24"/>
      </w:rPr>
    </w:lvl>
    <w:lvl w:ilvl="1" w:tplc="040E0003" w:tentative="1">
      <w:start w:val="1"/>
      <w:numFmt w:val="bullet"/>
      <w:lvlText w:val="o"/>
      <w:lvlJc w:val="left"/>
      <w:pPr>
        <w:ind w:left="1344" w:hanging="360"/>
      </w:pPr>
      <w:rPr>
        <w:rFonts w:ascii="Courier New" w:hAnsi="Courier New" w:cs="Courier New" w:hint="default"/>
      </w:rPr>
    </w:lvl>
    <w:lvl w:ilvl="2" w:tplc="040E0005" w:tentative="1">
      <w:start w:val="1"/>
      <w:numFmt w:val="bullet"/>
      <w:lvlText w:val=""/>
      <w:lvlJc w:val="left"/>
      <w:pPr>
        <w:ind w:left="2064" w:hanging="360"/>
      </w:pPr>
      <w:rPr>
        <w:rFonts w:ascii="Wingdings" w:hAnsi="Wingdings" w:hint="default"/>
      </w:rPr>
    </w:lvl>
    <w:lvl w:ilvl="3" w:tplc="040E0001" w:tentative="1">
      <w:start w:val="1"/>
      <w:numFmt w:val="bullet"/>
      <w:lvlText w:val=""/>
      <w:lvlJc w:val="left"/>
      <w:pPr>
        <w:ind w:left="2784" w:hanging="360"/>
      </w:pPr>
      <w:rPr>
        <w:rFonts w:ascii="Symbol" w:hAnsi="Symbol" w:hint="default"/>
      </w:rPr>
    </w:lvl>
    <w:lvl w:ilvl="4" w:tplc="040E0003" w:tentative="1">
      <w:start w:val="1"/>
      <w:numFmt w:val="bullet"/>
      <w:lvlText w:val="o"/>
      <w:lvlJc w:val="left"/>
      <w:pPr>
        <w:ind w:left="3504" w:hanging="360"/>
      </w:pPr>
      <w:rPr>
        <w:rFonts w:ascii="Courier New" w:hAnsi="Courier New" w:cs="Courier New" w:hint="default"/>
      </w:rPr>
    </w:lvl>
    <w:lvl w:ilvl="5" w:tplc="040E0005" w:tentative="1">
      <w:start w:val="1"/>
      <w:numFmt w:val="bullet"/>
      <w:lvlText w:val=""/>
      <w:lvlJc w:val="left"/>
      <w:pPr>
        <w:ind w:left="4224" w:hanging="360"/>
      </w:pPr>
      <w:rPr>
        <w:rFonts w:ascii="Wingdings" w:hAnsi="Wingdings" w:hint="default"/>
      </w:rPr>
    </w:lvl>
    <w:lvl w:ilvl="6" w:tplc="040E0001" w:tentative="1">
      <w:start w:val="1"/>
      <w:numFmt w:val="bullet"/>
      <w:lvlText w:val=""/>
      <w:lvlJc w:val="left"/>
      <w:pPr>
        <w:ind w:left="4944" w:hanging="360"/>
      </w:pPr>
      <w:rPr>
        <w:rFonts w:ascii="Symbol" w:hAnsi="Symbol" w:hint="default"/>
      </w:rPr>
    </w:lvl>
    <w:lvl w:ilvl="7" w:tplc="040E0003" w:tentative="1">
      <w:start w:val="1"/>
      <w:numFmt w:val="bullet"/>
      <w:lvlText w:val="o"/>
      <w:lvlJc w:val="left"/>
      <w:pPr>
        <w:ind w:left="5664" w:hanging="360"/>
      </w:pPr>
      <w:rPr>
        <w:rFonts w:ascii="Courier New" w:hAnsi="Courier New" w:cs="Courier New" w:hint="default"/>
      </w:rPr>
    </w:lvl>
    <w:lvl w:ilvl="8" w:tplc="040E0005" w:tentative="1">
      <w:start w:val="1"/>
      <w:numFmt w:val="bullet"/>
      <w:lvlText w:val=""/>
      <w:lvlJc w:val="left"/>
      <w:pPr>
        <w:ind w:left="6384" w:hanging="360"/>
      </w:pPr>
      <w:rPr>
        <w:rFonts w:ascii="Wingdings" w:hAnsi="Wingdings" w:hint="default"/>
      </w:rPr>
    </w:lvl>
  </w:abstractNum>
  <w:abstractNum w:abstractNumId="11" w15:restartNumberingAfterBreak="0">
    <w:nsid w:val="785A6718"/>
    <w:multiLevelType w:val="multilevel"/>
    <w:tmpl w:val="2146C63A"/>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3"/>
  </w:num>
  <w:num w:numId="2">
    <w:abstractNumId w:val="0"/>
    <w:lvlOverride w:ilvl="0">
      <w:lvl w:ilvl="0">
        <w:start w:val="1"/>
        <w:numFmt w:val="bullet"/>
        <w:lvlText w:val=""/>
        <w:legacy w:legacy="1" w:legacySpace="0" w:legacyIndent="284"/>
        <w:lvlJc w:val="left"/>
        <w:pPr>
          <w:ind w:left="1004" w:hanging="284"/>
        </w:pPr>
        <w:rPr>
          <w:rFonts w:ascii="Symbol" w:hAnsi="Symbol" w:hint="default"/>
          <w:sz w:val="28"/>
        </w:rPr>
      </w:lvl>
    </w:lvlOverride>
  </w:num>
  <w:num w:numId="3">
    <w:abstractNumId w:val="9"/>
  </w:num>
  <w:num w:numId="4">
    <w:abstractNumId w:val="7"/>
  </w:num>
  <w:num w:numId="5">
    <w:abstractNumId w:val="5"/>
  </w:num>
  <w:num w:numId="6">
    <w:abstractNumId w:val="11"/>
  </w:num>
  <w:num w:numId="7">
    <w:abstractNumId w:val="1"/>
  </w:num>
  <w:num w:numId="8">
    <w:abstractNumId w:val="10"/>
  </w:num>
  <w:num w:numId="9">
    <w:abstractNumId w:val="8"/>
  </w:num>
  <w:num w:numId="10">
    <w:abstractNumId w:val="6"/>
  </w:num>
  <w:num w:numId="11">
    <w:abstractNumId w:val="2"/>
  </w:num>
  <w:num w:numId="12">
    <w:abstractNumId w:val="4"/>
  </w:num>
  <w:numIdMacAtCleanup w:val="7"/>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Talián-Szalai Renáta">
    <w15:presenceInfo w15:providerId="AD" w15:userId="S-1-5-21-913123373-3784709596-1540642713-100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0"/>
  <w:hideSpellingError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23AB4"/>
    <w:rsid w:val="0000073A"/>
    <w:rsid w:val="0000091F"/>
    <w:rsid w:val="00000AF5"/>
    <w:rsid w:val="000034CF"/>
    <w:rsid w:val="00004618"/>
    <w:rsid w:val="00005BD9"/>
    <w:rsid w:val="00010A1B"/>
    <w:rsid w:val="00011989"/>
    <w:rsid w:val="00012AA4"/>
    <w:rsid w:val="00014906"/>
    <w:rsid w:val="00015165"/>
    <w:rsid w:val="00017FD5"/>
    <w:rsid w:val="00023DEE"/>
    <w:rsid w:val="000249B7"/>
    <w:rsid w:val="00024A4F"/>
    <w:rsid w:val="0003465C"/>
    <w:rsid w:val="000348B0"/>
    <w:rsid w:val="00037849"/>
    <w:rsid w:val="00037E10"/>
    <w:rsid w:val="000413B5"/>
    <w:rsid w:val="000430B1"/>
    <w:rsid w:val="000452FB"/>
    <w:rsid w:val="00045E3A"/>
    <w:rsid w:val="00046435"/>
    <w:rsid w:val="00050059"/>
    <w:rsid w:val="0005224D"/>
    <w:rsid w:val="00053D92"/>
    <w:rsid w:val="00054C01"/>
    <w:rsid w:val="0005507D"/>
    <w:rsid w:val="0005588B"/>
    <w:rsid w:val="00056099"/>
    <w:rsid w:val="00056730"/>
    <w:rsid w:val="0005739E"/>
    <w:rsid w:val="00061306"/>
    <w:rsid w:val="000614A1"/>
    <w:rsid w:val="00061AE4"/>
    <w:rsid w:val="00063DAB"/>
    <w:rsid w:val="0006411D"/>
    <w:rsid w:val="0007134B"/>
    <w:rsid w:val="00071D8A"/>
    <w:rsid w:val="0007325A"/>
    <w:rsid w:val="00075A87"/>
    <w:rsid w:val="0008006C"/>
    <w:rsid w:val="00080FB2"/>
    <w:rsid w:val="00082CE6"/>
    <w:rsid w:val="00082E19"/>
    <w:rsid w:val="0008594C"/>
    <w:rsid w:val="00086F89"/>
    <w:rsid w:val="00090EC0"/>
    <w:rsid w:val="000910ED"/>
    <w:rsid w:val="00091858"/>
    <w:rsid w:val="00092904"/>
    <w:rsid w:val="00092E64"/>
    <w:rsid w:val="000977B2"/>
    <w:rsid w:val="000A0D01"/>
    <w:rsid w:val="000A214F"/>
    <w:rsid w:val="000A245E"/>
    <w:rsid w:val="000A3C7A"/>
    <w:rsid w:val="000A3ECE"/>
    <w:rsid w:val="000A5A4B"/>
    <w:rsid w:val="000B377B"/>
    <w:rsid w:val="000B3801"/>
    <w:rsid w:val="000B63E1"/>
    <w:rsid w:val="000B7131"/>
    <w:rsid w:val="000B79DA"/>
    <w:rsid w:val="000C39C0"/>
    <w:rsid w:val="000C4490"/>
    <w:rsid w:val="000C55F1"/>
    <w:rsid w:val="000C5C10"/>
    <w:rsid w:val="000C6468"/>
    <w:rsid w:val="000C68D4"/>
    <w:rsid w:val="000D1E52"/>
    <w:rsid w:val="000D2DD6"/>
    <w:rsid w:val="000D47E1"/>
    <w:rsid w:val="000D5132"/>
    <w:rsid w:val="000D538A"/>
    <w:rsid w:val="000D5E59"/>
    <w:rsid w:val="000E32F2"/>
    <w:rsid w:val="000E3CF6"/>
    <w:rsid w:val="000E3DD9"/>
    <w:rsid w:val="000E440C"/>
    <w:rsid w:val="000E6B56"/>
    <w:rsid w:val="000F09D9"/>
    <w:rsid w:val="000F1238"/>
    <w:rsid w:val="000F2258"/>
    <w:rsid w:val="000F48DA"/>
    <w:rsid w:val="000F5E6C"/>
    <w:rsid w:val="00100CAE"/>
    <w:rsid w:val="00101DE3"/>
    <w:rsid w:val="00104EE0"/>
    <w:rsid w:val="00104F5A"/>
    <w:rsid w:val="00105326"/>
    <w:rsid w:val="00105FCD"/>
    <w:rsid w:val="00110BD8"/>
    <w:rsid w:val="001111A4"/>
    <w:rsid w:val="001129AB"/>
    <w:rsid w:val="0011408E"/>
    <w:rsid w:val="0011418A"/>
    <w:rsid w:val="00114556"/>
    <w:rsid w:val="00115D79"/>
    <w:rsid w:val="001160C2"/>
    <w:rsid w:val="00116836"/>
    <w:rsid w:val="00117162"/>
    <w:rsid w:val="00121CFB"/>
    <w:rsid w:val="0012339B"/>
    <w:rsid w:val="00124A23"/>
    <w:rsid w:val="00132ADF"/>
    <w:rsid w:val="00132B12"/>
    <w:rsid w:val="001330FA"/>
    <w:rsid w:val="00134E9D"/>
    <w:rsid w:val="00135B85"/>
    <w:rsid w:val="00137862"/>
    <w:rsid w:val="00137F13"/>
    <w:rsid w:val="00140476"/>
    <w:rsid w:val="00141F6A"/>
    <w:rsid w:val="00144110"/>
    <w:rsid w:val="001478C2"/>
    <w:rsid w:val="00147B1E"/>
    <w:rsid w:val="0015043E"/>
    <w:rsid w:val="00153A52"/>
    <w:rsid w:val="0015571A"/>
    <w:rsid w:val="0015601A"/>
    <w:rsid w:val="00160D4F"/>
    <w:rsid w:val="00161FF9"/>
    <w:rsid w:val="001654A3"/>
    <w:rsid w:val="00165F11"/>
    <w:rsid w:val="00166E68"/>
    <w:rsid w:val="001733FE"/>
    <w:rsid w:val="00173E3E"/>
    <w:rsid w:val="001767D3"/>
    <w:rsid w:val="00180596"/>
    <w:rsid w:val="00180DF1"/>
    <w:rsid w:val="00182AF1"/>
    <w:rsid w:val="0018481B"/>
    <w:rsid w:val="0018561F"/>
    <w:rsid w:val="00185AB9"/>
    <w:rsid w:val="0018639C"/>
    <w:rsid w:val="001878BC"/>
    <w:rsid w:val="001905A0"/>
    <w:rsid w:val="001914F8"/>
    <w:rsid w:val="001935AB"/>
    <w:rsid w:val="00195516"/>
    <w:rsid w:val="001957D1"/>
    <w:rsid w:val="00195AD8"/>
    <w:rsid w:val="001A29C2"/>
    <w:rsid w:val="001A2E0B"/>
    <w:rsid w:val="001A3BF9"/>
    <w:rsid w:val="001A40DC"/>
    <w:rsid w:val="001A41C0"/>
    <w:rsid w:val="001A46E3"/>
    <w:rsid w:val="001A4B9C"/>
    <w:rsid w:val="001A5277"/>
    <w:rsid w:val="001A5935"/>
    <w:rsid w:val="001A79E7"/>
    <w:rsid w:val="001B14B9"/>
    <w:rsid w:val="001B1B29"/>
    <w:rsid w:val="001B2ECD"/>
    <w:rsid w:val="001B3CC6"/>
    <w:rsid w:val="001B4BA3"/>
    <w:rsid w:val="001B7E04"/>
    <w:rsid w:val="001C0259"/>
    <w:rsid w:val="001C07BC"/>
    <w:rsid w:val="001C0E18"/>
    <w:rsid w:val="001C14E6"/>
    <w:rsid w:val="001C14FF"/>
    <w:rsid w:val="001C1F1F"/>
    <w:rsid w:val="001C2908"/>
    <w:rsid w:val="001C413A"/>
    <w:rsid w:val="001C61FE"/>
    <w:rsid w:val="001C6391"/>
    <w:rsid w:val="001C6B9D"/>
    <w:rsid w:val="001C72AF"/>
    <w:rsid w:val="001C74A6"/>
    <w:rsid w:val="001C7A27"/>
    <w:rsid w:val="001D07EB"/>
    <w:rsid w:val="001D1DCA"/>
    <w:rsid w:val="001D1F0F"/>
    <w:rsid w:val="001D703D"/>
    <w:rsid w:val="001D7DD0"/>
    <w:rsid w:val="001E104D"/>
    <w:rsid w:val="001E223E"/>
    <w:rsid w:val="001E6D9C"/>
    <w:rsid w:val="001F16E3"/>
    <w:rsid w:val="001F41CB"/>
    <w:rsid w:val="001F4BF4"/>
    <w:rsid w:val="001F4FDB"/>
    <w:rsid w:val="001F5C4D"/>
    <w:rsid w:val="001F62C9"/>
    <w:rsid w:val="001F6796"/>
    <w:rsid w:val="001F67D2"/>
    <w:rsid w:val="001F7CF7"/>
    <w:rsid w:val="00201DD6"/>
    <w:rsid w:val="00202009"/>
    <w:rsid w:val="002029EB"/>
    <w:rsid w:val="00203E0E"/>
    <w:rsid w:val="002043A7"/>
    <w:rsid w:val="002054CD"/>
    <w:rsid w:val="0020553E"/>
    <w:rsid w:val="00206A21"/>
    <w:rsid w:val="00206C42"/>
    <w:rsid w:val="0020737E"/>
    <w:rsid w:val="002075BE"/>
    <w:rsid w:val="0020768C"/>
    <w:rsid w:val="0021030F"/>
    <w:rsid w:val="002164BD"/>
    <w:rsid w:val="00225052"/>
    <w:rsid w:val="002265C9"/>
    <w:rsid w:val="00226B87"/>
    <w:rsid w:val="0022769A"/>
    <w:rsid w:val="00230A0F"/>
    <w:rsid w:val="00230F43"/>
    <w:rsid w:val="002339FE"/>
    <w:rsid w:val="00234150"/>
    <w:rsid w:val="00235184"/>
    <w:rsid w:val="00237C7A"/>
    <w:rsid w:val="002411C3"/>
    <w:rsid w:val="00242F4A"/>
    <w:rsid w:val="00244671"/>
    <w:rsid w:val="00246CCD"/>
    <w:rsid w:val="00246D7C"/>
    <w:rsid w:val="00246DC4"/>
    <w:rsid w:val="00247614"/>
    <w:rsid w:val="0024783D"/>
    <w:rsid w:val="00247E4E"/>
    <w:rsid w:val="00250A7D"/>
    <w:rsid w:val="002551EA"/>
    <w:rsid w:val="00255F88"/>
    <w:rsid w:val="00256B44"/>
    <w:rsid w:val="00260B9E"/>
    <w:rsid w:val="002616A8"/>
    <w:rsid w:val="002619C8"/>
    <w:rsid w:val="00261A6A"/>
    <w:rsid w:val="00261A6D"/>
    <w:rsid w:val="002645A8"/>
    <w:rsid w:val="00264911"/>
    <w:rsid w:val="00264C38"/>
    <w:rsid w:val="002665E6"/>
    <w:rsid w:val="0027281A"/>
    <w:rsid w:val="00277898"/>
    <w:rsid w:val="00277E3D"/>
    <w:rsid w:val="0028001B"/>
    <w:rsid w:val="00280E79"/>
    <w:rsid w:val="002816AD"/>
    <w:rsid w:val="00284519"/>
    <w:rsid w:val="00287CF6"/>
    <w:rsid w:val="002916A7"/>
    <w:rsid w:val="00292B33"/>
    <w:rsid w:val="002933B1"/>
    <w:rsid w:val="00293A33"/>
    <w:rsid w:val="00295524"/>
    <w:rsid w:val="00296519"/>
    <w:rsid w:val="002A21EF"/>
    <w:rsid w:val="002A2C6E"/>
    <w:rsid w:val="002A5229"/>
    <w:rsid w:val="002A5362"/>
    <w:rsid w:val="002A5807"/>
    <w:rsid w:val="002A61F6"/>
    <w:rsid w:val="002B15C0"/>
    <w:rsid w:val="002B1F3C"/>
    <w:rsid w:val="002B286C"/>
    <w:rsid w:val="002B3B04"/>
    <w:rsid w:val="002C173D"/>
    <w:rsid w:val="002C4B99"/>
    <w:rsid w:val="002C76E5"/>
    <w:rsid w:val="002D20D9"/>
    <w:rsid w:val="002D2670"/>
    <w:rsid w:val="002D3898"/>
    <w:rsid w:val="002D43EA"/>
    <w:rsid w:val="002D51FC"/>
    <w:rsid w:val="002D6D3D"/>
    <w:rsid w:val="002E02DB"/>
    <w:rsid w:val="002E134E"/>
    <w:rsid w:val="002E5370"/>
    <w:rsid w:val="002E6D0D"/>
    <w:rsid w:val="002F174F"/>
    <w:rsid w:val="002F43AA"/>
    <w:rsid w:val="002F4B0B"/>
    <w:rsid w:val="002F4D9D"/>
    <w:rsid w:val="002F6578"/>
    <w:rsid w:val="00302B93"/>
    <w:rsid w:val="00305194"/>
    <w:rsid w:val="00305A62"/>
    <w:rsid w:val="00305B12"/>
    <w:rsid w:val="003066E8"/>
    <w:rsid w:val="00307083"/>
    <w:rsid w:val="0031045D"/>
    <w:rsid w:val="003113C7"/>
    <w:rsid w:val="0031387D"/>
    <w:rsid w:val="00314875"/>
    <w:rsid w:val="00315E96"/>
    <w:rsid w:val="0032414D"/>
    <w:rsid w:val="00327492"/>
    <w:rsid w:val="00327675"/>
    <w:rsid w:val="0033109F"/>
    <w:rsid w:val="0033220A"/>
    <w:rsid w:val="00333C55"/>
    <w:rsid w:val="0033439E"/>
    <w:rsid w:val="003347E7"/>
    <w:rsid w:val="0033499C"/>
    <w:rsid w:val="00335F25"/>
    <w:rsid w:val="0033637C"/>
    <w:rsid w:val="00346286"/>
    <w:rsid w:val="00346695"/>
    <w:rsid w:val="00347642"/>
    <w:rsid w:val="003479D9"/>
    <w:rsid w:val="00351602"/>
    <w:rsid w:val="00352341"/>
    <w:rsid w:val="00352A72"/>
    <w:rsid w:val="00352ED4"/>
    <w:rsid w:val="00353B61"/>
    <w:rsid w:val="003542A1"/>
    <w:rsid w:val="00355540"/>
    <w:rsid w:val="00357307"/>
    <w:rsid w:val="00360D92"/>
    <w:rsid w:val="00361FA5"/>
    <w:rsid w:val="00362C26"/>
    <w:rsid w:val="003630D8"/>
    <w:rsid w:val="00363602"/>
    <w:rsid w:val="00363B3F"/>
    <w:rsid w:val="00364E7F"/>
    <w:rsid w:val="0036580D"/>
    <w:rsid w:val="00365FFC"/>
    <w:rsid w:val="00366DF2"/>
    <w:rsid w:val="00370BD2"/>
    <w:rsid w:val="00371480"/>
    <w:rsid w:val="00371AE6"/>
    <w:rsid w:val="00375AA3"/>
    <w:rsid w:val="003768D8"/>
    <w:rsid w:val="00376A4D"/>
    <w:rsid w:val="00376DFA"/>
    <w:rsid w:val="003817A4"/>
    <w:rsid w:val="0038194F"/>
    <w:rsid w:val="00381DD6"/>
    <w:rsid w:val="00383FA5"/>
    <w:rsid w:val="00385234"/>
    <w:rsid w:val="0038541E"/>
    <w:rsid w:val="00386840"/>
    <w:rsid w:val="00386A18"/>
    <w:rsid w:val="00387D20"/>
    <w:rsid w:val="00390004"/>
    <w:rsid w:val="0039089F"/>
    <w:rsid w:val="00391F70"/>
    <w:rsid w:val="00392320"/>
    <w:rsid w:val="0039293F"/>
    <w:rsid w:val="00393221"/>
    <w:rsid w:val="003952AE"/>
    <w:rsid w:val="0039530B"/>
    <w:rsid w:val="003968D3"/>
    <w:rsid w:val="00396E01"/>
    <w:rsid w:val="003A1038"/>
    <w:rsid w:val="003A1081"/>
    <w:rsid w:val="003A1758"/>
    <w:rsid w:val="003A1B4B"/>
    <w:rsid w:val="003A1E9D"/>
    <w:rsid w:val="003A40CB"/>
    <w:rsid w:val="003A53FA"/>
    <w:rsid w:val="003A748D"/>
    <w:rsid w:val="003B01E5"/>
    <w:rsid w:val="003B1F9B"/>
    <w:rsid w:val="003B2008"/>
    <w:rsid w:val="003B30CE"/>
    <w:rsid w:val="003B3D17"/>
    <w:rsid w:val="003B51F4"/>
    <w:rsid w:val="003B5919"/>
    <w:rsid w:val="003C17BB"/>
    <w:rsid w:val="003C1C5E"/>
    <w:rsid w:val="003C3730"/>
    <w:rsid w:val="003C4843"/>
    <w:rsid w:val="003C5419"/>
    <w:rsid w:val="003C6E94"/>
    <w:rsid w:val="003C715E"/>
    <w:rsid w:val="003C7AF7"/>
    <w:rsid w:val="003C7D80"/>
    <w:rsid w:val="003D0600"/>
    <w:rsid w:val="003D27AA"/>
    <w:rsid w:val="003E05C6"/>
    <w:rsid w:val="003E105C"/>
    <w:rsid w:val="003E26FE"/>
    <w:rsid w:val="003E2A25"/>
    <w:rsid w:val="003E2ABF"/>
    <w:rsid w:val="003E2E74"/>
    <w:rsid w:val="003E4A3B"/>
    <w:rsid w:val="003E4BC3"/>
    <w:rsid w:val="003E533B"/>
    <w:rsid w:val="003E6C7D"/>
    <w:rsid w:val="003F000E"/>
    <w:rsid w:val="003F0716"/>
    <w:rsid w:val="003F3207"/>
    <w:rsid w:val="003F6326"/>
    <w:rsid w:val="00403EBB"/>
    <w:rsid w:val="00404DEA"/>
    <w:rsid w:val="00405057"/>
    <w:rsid w:val="004061CC"/>
    <w:rsid w:val="00406BD7"/>
    <w:rsid w:val="0041124E"/>
    <w:rsid w:val="00415563"/>
    <w:rsid w:val="0041580F"/>
    <w:rsid w:val="004215DF"/>
    <w:rsid w:val="00422430"/>
    <w:rsid w:val="00422CC1"/>
    <w:rsid w:val="00424154"/>
    <w:rsid w:val="00425BD0"/>
    <w:rsid w:val="004265DA"/>
    <w:rsid w:val="004315F2"/>
    <w:rsid w:val="00433AA2"/>
    <w:rsid w:val="00433D13"/>
    <w:rsid w:val="0043407E"/>
    <w:rsid w:val="00440469"/>
    <w:rsid w:val="0044094E"/>
    <w:rsid w:val="004424E4"/>
    <w:rsid w:val="00442E20"/>
    <w:rsid w:val="00444E60"/>
    <w:rsid w:val="00446A9D"/>
    <w:rsid w:val="00446F4A"/>
    <w:rsid w:val="0044729A"/>
    <w:rsid w:val="004473F9"/>
    <w:rsid w:val="00450044"/>
    <w:rsid w:val="00450CA2"/>
    <w:rsid w:val="0045130A"/>
    <w:rsid w:val="00452A93"/>
    <w:rsid w:val="00452F1F"/>
    <w:rsid w:val="00453790"/>
    <w:rsid w:val="00455013"/>
    <w:rsid w:val="00456E14"/>
    <w:rsid w:val="00460B68"/>
    <w:rsid w:val="004641A7"/>
    <w:rsid w:val="0046427D"/>
    <w:rsid w:val="00464EB9"/>
    <w:rsid w:val="00465370"/>
    <w:rsid w:val="0046769A"/>
    <w:rsid w:val="00470C6C"/>
    <w:rsid w:val="00470CEF"/>
    <w:rsid w:val="00470D28"/>
    <w:rsid w:val="004723D8"/>
    <w:rsid w:val="004740A7"/>
    <w:rsid w:val="00474902"/>
    <w:rsid w:val="0047717F"/>
    <w:rsid w:val="00477E3B"/>
    <w:rsid w:val="004800C5"/>
    <w:rsid w:val="00481D47"/>
    <w:rsid w:val="00482726"/>
    <w:rsid w:val="00483A86"/>
    <w:rsid w:val="00484655"/>
    <w:rsid w:val="004852AD"/>
    <w:rsid w:val="00486F6A"/>
    <w:rsid w:val="00491D49"/>
    <w:rsid w:val="0049358F"/>
    <w:rsid w:val="00494258"/>
    <w:rsid w:val="00494C05"/>
    <w:rsid w:val="00495A09"/>
    <w:rsid w:val="004A2153"/>
    <w:rsid w:val="004A3F10"/>
    <w:rsid w:val="004B1325"/>
    <w:rsid w:val="004B19E8"/>
    <w:rsid w:val="004B1F99"/>
    <w:rsid w:val="004B376C"/>
    <w:rsid w:val="004B57D0"/>
    <w:rsid w:val="004B5C30"/>
    <w:rsid w:val="004C0029"/>
    <w:rsid w:val="004C202D"/>
    <w:rsid w:val="004C5576"/>
    <w:rsid w:val="004C6219"/>
    <w:rsid w:val="004C62FD"/>
    <w:rsid w:val="004C7D25"/>
    <w:rsid w:val="004D03FA"/>
    <w:rsid w:val="004D15B4"/>
    <w:rsid w:val="004D1CEB"/>
    <w:rsid w:val="004D3015"/>
    <w:rsid w:val="004D3503"/>
    <w:rsid w:val="004D534C"/>
    <w:rsid w:val="004D5C53"/>
    <w:rsid w:val="004D640C"/>
    <w:rsid w:val="004D6DF3"/>
    <w:rsid w:val="004E089E"/>
    <w:rsid w:val="004E1050"/>
    <w:rsid w:val="004E2BEF"/>
    <w:rsid w:val="004E4D02"/>
    <w:rsid w:val="004E7C96"/>
    <w:rsid w:val="004F016C"/>
    <w:rsid w:val="004F2FEA"/>
    <w:rsid w:val="004F339F"/>
    <w:rsid w:val="004F3A4A"/>
    <w:rsid w:val="004F4131"/>
    <w:rsid w:val="004F4DDB"/>
    <w:rsid w:val="004F52C5"/>
    <w:rsid w:val="004F6DB7"/>
    <w:rsid w:val="004F7261"/>
    <w:rsid w:val="004F7C7D"/>
    <w:rsid w:val="005022E7"/>
    <w:rsid w:val="00503558"/>
    <w:rsid w:val="005037DF"/>
    <w:rsid w:val="00505BA7"/>
    <w:rsid w:val="00506E72"/>
    <w:rsid w:val="00507384"/>
    <w:rsid w:val="00511D5A"/>
    <w:rsid w:val="005123D0"/>
    <w:rsid w:val="00512927"/>
    <w:rsid w:val="00515AE3"/>
    <w:rsid w:val="00515E09"/>
    <w:rsid w:val="00520443"/>
    <w:rsid w:val="0052067A"/>
    <w:rsid w:val="0052339C"/>
    <w:rsid w:val="00524621"/>
    <w:rsid w:val="005255AC"/>
    <w:rsid w:val="00525BF0"/>
    <w:rsid w:val="00526578"/>
    <w:rsid w:val="00540093"/>
    <w:rsid w:val="00541B37"/>
    <w:rsid w:val="00543F61"/>
    <w:rsid w:val="00544321"/>
    <w:rsid w:val="00544BC1"/>
    <w:rsid w:val="00546646"/>
    <w:rsid w:val="005466E9"/>
    <w:rsid w:val="005475FD"/>
    <w:rsid w:val="00547ABB"/>
    <w:rsid w:val="00553458"/>
    <w:rsid w:val="00553612"/>
    <w:rsid w:val="005540F2"/>
    <w:rsid w:val="00557763"/>
    <w:rsid w:val="005601FE"/>
    <w:rsid w:val="005609AA"/>
    <w:rsid w:val="00564AE6"/>
    <w:rsid w:val="00564BDE"/>
    <w:rsid w:val="0056658D"/>
    <w:rsid w:val="0057118F"/>
    <w:rsid w:val="00572435"/>
    <w:rsid w:val="0057343C"/>
    <w:rsid w:val="005749A7"/>
    <w:rsid w:val="0057545E"/>
    <w:rsid w:val="005770DD"/>
    <w:rsid w:val="00580575"/>
    <w:rsid w:val="00582CE1"/>
    <w:rsid w:val="00583938"/>
    <w:rsid w:val="00583E85"/>
    <w:rsid w:val="005841CA"/>
    <w:rsid w:val="00586F8F"/>
    <w:rsid w:val="00590110"/>
    <w:rsid w:val="00590513"/>
    <w:rsid w:val="0059177A"/>
    <w:rsid w:val="0059186D"/>
    <w:rsid w:val="00591CD9"/>
    <w:rsid w:val="0059311F"/>
    <w:rsid w:val="00595392"/>
    <w:rsid w:val="005972CC"/>
    <w:rsid w:val="005A0CBF"/>
    <w:rsid w:val="005A5367"/>
    <w:rsid w:val="005A6778"/>
    <w:rsid w:val="005A6A24"/>
    <w:rsid w:val="005A6AF2"/>
    <w:rsid w:val="005A7DFE"/>
    <w:rsid w:val="005A7E67"/>
    <w:rsid w:val="005B0636"/>
    <w:rsid w:val="005B0F3B"/>
    <w:rsid w:val="005B191F"/>
    <w:rsid w:val="005B2101"/>
    <w:rsid w:val="005B374F"/>
    <w:rsid w:val="005B480A"/>
    <w:rsid w:val="005B762D"/>
    <w:rsid w:val="005C2BD9"/>
    <w:rsid w:val="005C395A"/>
    <w:rsid w:val="005C3B8A"/>
    <w:rsid w:val="005C3DCC"/>
    <w:rsid w:val="005C7837"/>
    <w:rsid w:val="005C7AFF"/>
    <w:rsid w:val="005D03E8"/>
    <w:rsid w:val="005D31F3"/>
    <w:rsid w:val="005D473A"/>
    <w:rsid w:val="005D57C8"/>
    <w:rsid w:val="005D6164"/>
    <w:rsid w:val="005E1384"/>
    <w:rsid w:val="005E3535"/>
    <w:rsid w:val="005F34B5"/>
    <w:rsid w:val="005F5B1D"/>
    <w:rsid w:val="005F710F"/>
    <w:rsid w:val="005F7E06"/>
    <w:rsid w:val="006031F2"/>
    <w:rsid w:val="0060716C"/>
    <w:rsid w:val="00607C31"/>
    <w:rsid w:val="00610BF2"/>
    <w:rsid w:val="006117EF"/>
    <w:rsid w:val="00613FBB"/>
    <w:rsid w:val="00617A4B"/>
    <w:rsid w:val="006205BC"/>
    <w:rsid w:val="006214D8"/>
    <w:rsid w:val="00622979"/>
    <w:rsid w:val="00622C6C"/>
    <w:rsid w:val="006242AD"/>
    <w:rsid w:val="00624DC2"/>
    <w:rsid w:val="0062720A"/>
    <w:rsid w:val="00627723"/>
    <w:rsid w:val="0063139D"/>
    <w:rsid w:val="00631DD9"/>
    <w:rsid w:val="00635C17"/>
    <w:rsid w:val="006364D1"/>
    <w:rsid w:val="006421F1"/>
    <w:rsid w:val="00644785"/>
    <w:rsid w:val="006463EB"/>
    <w:rsid w:val="006478D2"/>
    <w:rsid w:val="0064795C"/>
    <w:rsid w:val="00647C89"/>
    <w:rsid w:val="00650BD7"/>
    <w:rsid w:val="00650DA7"/>
    <w:rsid w:val="006512B2"/>
    <w:rsid w:val="00652464"/>
    <w:rsid w:val="00652D20"/>
    <w:rsid w:val="00653363"/>
    <w:rsid w:val="00653761"/>
    <w:rsid w:val="0066005A"/>
    <w:rsid w:val="0066027B"/>
    <w:rsid w:val="0066247A"/>
    <w:rsid w:val="00662D32"/>
    <w:rsid w:val="006632D6"/>
    <w:rsid w:val="006641FE"/>
    <w:rsid w:val="00664DDD"/>
    <w:rsid w:val="006657D9"/>
    <w:rsid w:val="00667E13"/>
    <w:rsid w:val="00675699"/>
    <w:rsid w:val="006806AC"/>
    <w:rsid w:val="00681E98"/>
    <w:rsid w:val="006823EE"/>
    <w:rsid w:val="0068294E"/>
    <w:rsid w:val="00683B5E"/>
    <w:rsid w:val="00684F73"/>
    <w:rsid w:val="0068551A"/>
    <w:rsid w:val="006867A9"/>
    <w:rsid w:val="00686E02"/>
    <w:rsid w:val="0069157C"/>
    <w:rsid w:val="00692661"/>
    <w:rsid w:val="0069312B"/>
    <w:rsid w:val="00693795"/>
    <w:rsid w:val="00693DA0"/>
    <w:rsid w:val="00695CBA"/>
    <w:rsid w:val="006975DF"/>
    <w:rsid w:val="006A17A3"/>
    <w:rsid w:val="006A2F1E"/>
    <w:rsid w:val="006A475F"/>
    <w:rsid w:val="006A5180"/>
    <w:rsid w:val="006A58F1"/>
    <w:rsid w:val="006A5F2C"/>
    <w:rsid w:val="006A7F8F"/>
    <w:rsid w:val="006B00B8"/>
    <w:rsid w:val="006B1A78"/>
    <w:rsid w:val="006B3469"/>
    <w:rsid w:val="006B3FA6"/>
    <w:rsid w:val="006B6B32"/>
    <w:rsid w:val="006B701C"/>
    <w:rsid w:val="006C0483"/>
    <w:rsid w:val="006C0494"/>
    <w:rsid w:val="006C0CCE"/>
    <w:rsid w:val="006C2979"/>
    <w:rsid w:val="006C399C"/>
    <w:rsid w:val="006C4692"/>
    <w:rsid w:val="006C5834"/>
    <w:rsid w:val="006C78AE"/>
    <w:rsid w:val="006D310F"/>
    <w:rsid w:val="006D38C1"/>
    <w:rsid w:val="006D57BC"/>
    <w:rsid w:val="006D643E"/>
    <w:rsid w:val="006D691B"/>
    <w:rsid w:val="006D7DD1"/>
    <w:rsid w:val="006E609B"/>
    <w:rsid w:val="006E6178"/>
    <w:rsid w:val="006F1873"/>
    <w:rsid w:val="006F257E"/>
    <w:rsid w:val="006F2644"/>
    <w:rsid w:val="006F3AE1"/>
    <w:rsid w:val="006F3D22"/>
    <w:rsid w:val="00701A23"/>
    <w:rsid w:val="00701AFC"/>
    <w:rsid w:val="007048AB"/>
    <w:rsid w:val="00704999"/>
    <w:rsid w:val="00704EC2"/>
    <w:rsid w:val="00704FC0"/>
    <w:rsid w:val="0070662E"/>
    <w:rsid w:val="007108F0"/>
    <w:rsid w:val="007110A3"/>
    <w:rsid w:val="0071228D"/>
    <w:rsid w:val="00712F69"/>
    <w:rsid w:val="007145F0"/>
    <w:rsid w:val="00714985"/>
    <w:rsid w:val="00716352"/>
    <w:rsid w:val="00716468"/>
    <w:rsid w:val="00716E5C"/>
    <w:rsid w:val="00720C3D"/>
    <w:rsid w:val="00724A40"/>
    <w:rsid w:val="00726867"/>
    <w:rsid w:val="007276C4"/>
    <w:rsid w:val="007310E1"/>
    <w:rsid w:val="0073160A"/>
    <w:rsid w:val="00731994"/>
    <w:rsid w:val="0073548C"/>
    <w:rsid w:val="00736D49"/>
    <w:rsid w:val="00736F98"/>
    <w:rsid w:val="00737954"/>
    <w:rsid w:val="00737E0D"/>
    <w:rsid w:val="007405D6"/>
    <w:rsid w:val="00742FC5"/>
    <w:rsid w:val="00743C33"/>
    <w:rsid w:val="0074505C"/>
    <w:rsid w:val="00750674"/>
    <w:rsid w:val="00752704"/>
    <w:rsid w:val="007556D8"/>
    <w:rsid w:val="007558FC"/>
    <w:rsid w:val="007571AF"/>
    <w:rsid w:val="00762446"/>
    <w:rsid w:val="00763352"/>
    <w:rsid w:val="0076504A"/>
    <w:rsid w:val="00765D1A"/>
    <w:rsid w:val="00767F17"/>
    <w:rsid w:val="00767F30"/>
    <w:rsid w:val="007710A0"/>
    <w:rsid w:val="00772A23"/>
    <w:rsid w:val="007741C8"/>
    <w:rsid w:val="00774A88"/>
    <w:rsid w:val="00775E0A"/>
    <w:rsid w:val="00781330"/>
    <w:rsid w:val="0078190C"/>
    <w:rsid w:val="00782852"/>
    <w:rsid w:val="00783467"/>
    <w:rsid w:val="00792015"/>
    <w:rsid w:val="00792C92"/>
    <w:rsid w:val="00794729"/>
    <w:rsid w:val="00795647"/>
    <w:rsid w:val="007978B8"/>
    <w:rsid w:val="007A0330"/>
    <w:rsid w:val="007A0623"/>
    <w:rsid w:val="007A0941"/>
    <w:rsid w:val="007A0D5F"/>
    <w:rsid w:val="007A1451"/>
    <w:rsid w:val="007A14BD"/>
    <w:rsid w:val="007A26E4"/>
    <w:rsid w:val="007A7A1F"/>
    <w:rsid w:val="007A7F15"/>
    <w:rsid w:val="007B0452"/>
    <w:rsid w:val="007B1085"/>
    <w:rsid w:val="007B5B1B"/>
    <w:rsid w:val="007B6C9F"/>
    <w:rsid w:val="007C03A9"/>
    <w:rsid w:val="007C1AD8"/>
    <w:rsid w:val="007C331E"/>
    <w:rsid w:val="007C52F3"/>
    <w:rsid w:val="007C5710"/>
    <w:rsid w:val="007C5FA7"/>
    <w:rsid w:val="007C6B77"/>
    <w:rsid w:val="007C6D3B"/>
    <w:rsid w:val="007C7C8C"/>
    <w:rsid w:val="007C7E17"/>
    <w:rsid w:val="007D15D5"/>
    <w:rsid w:val="007D1E2F"/>
    <w:rsid w:val="007D648B"/>
    <w:rsid w:val="007D6FB5"/>
    <w:rsid w:val="007D7A9C"/>
    <w:rsid w:val="007E0919"/>
    <w:rsid w:val="007E0D19"/>
    <w:rsid w:val="007E2C8D"/>
    <w:rsid w:val="007E39BF"/>
    <w:rsid w:val="007E64DA"/>
    <w:rsid w:val="007E6543"/>
    <w:rsid w:val="007E6EF3"/>
    <w:rsid w:val="007E7FAD"/>
    <w:rsid w:val="007F2F8A"/>
    <w:rsid w:val="007F2FCC"/>
    <w:rsid w:val="007F45C0"/>
    <w:rsid w:val="007F4C3E"/>
    <w:rsid w:val="007F4CE7"/>
    <w:rsid w:val="007F4E68"/>
    <w:rsid w:val="007F538E"/>
    <w:rsid w:val="007F6826"/>
    <w:rsid w:val="00801ABD"/>
    <w:rsid w:val="00803CBA"/>
    <w:rsid w:val="00804BD0"/>
    <w:rsid w:val="00805C15"/>
    <w:rsid w:val="00810DBF"/>
    <w:rsid w:val="00811477"/>
    <w:rsid w:val="00811AA8"/>
    <w:rsid w:val="00811B10"/>
    <w:rsid w:val="00813DB3"/>
    <w:rsid w:val="00814539"/>
    <w:rsid w:val="00815BD6"/>
    <w:rsid w:val="00817630"/>
    <w:rsid w:val="00820392"/>
    <w:rsid w:val="00822B05"/>
    <w:rsid w:val="00822FD4"/>
    <w:rsid w:val="0082337B"/>
    <w:rsid w:val="008265F4"/>
    <w:rsid w:val="00826B8B"/>
    <w:rsid w:val="00827B9C"/>
    <w:rsid w:val="00831986"/>
    <w:rsid w:val="00832448"/>
    <w:rsid w:val="00832BA5"/>
    <w:rsid w:val="008338AB"/>
    <w:rsid w:val="00833CB9"/>
    <w:rsid w:val="00834905"/>
    <w:rsid w:val="00834CC5"/>
    <w:rsid w:val="00834F49"/>
    <w:rsid w:val="00835DC7"/>
    <w:rsid w:val="00841B73"/>
    <w:rsid w:val="00843169"/>
    <w:rsid w:val="00843485"/>
    <w:rsid w:val="008435B3"/>
    <w:rsid w:val="008444BC"/>
    <w:rsid w:val="00844506"/>
    <w:rsid w:val="008462BE"/>
    <w:rsid w:val="008479E5"/>
    <w:rsid w:val="00853583"/>
    <w:rsid w:val="008562A0"/>
    <w:rsid w:val="008567CF"/>
    <w:rsid w:val="00856F2E"/>
    <w:rsid w:val="00860531"/>
    <w:rsid w:val="00863BC7"/>
    <w:rsid w:val="00866A2D"/>
    <w:rsid w:val="00867140"/>
    <w:rsid w:val="008673EE"/>
    <w:rsid w:val="0087182E"/>
    <w:rsid w:val="008729D2"/>
    <w:rsid w:val="008751E9"/>
    <w:rsid w:val="00876FB5"/>
    <w:rsid w:val="0088017D"/>
    <w:rsid w:val="008847B0"/>
    <w:rsid w:val="00886679"/>
    <w:rsid w:val="008941B0"/>
    <w:rsid w:val="00895DE2"/>
    <w:rsid w:val="00897A66"/>
    <w:rsid w:val="008A0312"/>
    <w:rsid w:val="008A3488"/>
    <w:rsid w:val="008A5935"/>
    <w:rsid w:val="008A6B08"/>
    <w:rsid w:val="008A6B67"/>
    <w:rsid w:val="008B2BDE"/>
    <w:rsid w:val="008B349D"/>
    <w:rsid w:val="008B4931"/>
    <w:rsid w:val="008B4CDB"/>
    <w:rsid w:val="008C1300"/>
    <w:rsid w:val="008C1504"/>
    <w:rsid w:val="008C1D0D"/>
    <w:rsid w:val="008C3192"/>
    <w:rsid w:val="008C3265"/>
    <w:rsid w:val="008C46A5"/>
    <w:rsid w:val="008C6383"/>
    <w:rsid w:val="008C6A14"/>
    <w:rsid w:val="008C76F4"/>
    <w:rsid w:val="008C7AD8"/>
    <w:rsid w:val="008C7F7A"/>
    <w:rsid w:val="008D0C28"/>
    <w:rsid w:val="008D2B43"/>
    <w:rsid w:val="008D3004"/>
    <w:rsid w:val="008D4917"/>
    <w:rsid w:val="008D5341"/>
    <w:rsid w:val="008D64BA"/>
    <w:rsid w:val="008D652A"/>
    <w:rsid w:val="008E1CA9"/>
    <w:rsid w:val="008E2391"/>
    <w:rsid w:val="008E3633"/>
    <w:rsid w:val="008E3E39"/>
    <w:rsid w:val="008E3F48"/>
    <w:rsid w:val="008E5C9C"/>
    <w:rsid w:val="008F242C"/>
    <w:rsid w:val="008F27E3"/>
    <w:rsid w:val="008F2F42"/>
    <w:rsid w:val="008F3BA1"/>
    <w:rsid w:val="008F45B0"/>
    <w:rsid w:val="008F4AD6"/>
    <w:rsid w:val="008F5536"/>
    <w:rsid w:val="008F5A7F"/>
    <w:rsid w:val="008F60EA"/>
    <w:rsid w:val="009007A2"/>
    <w:rsid w:val="00902416"/>
    <w:rsid w:val="00902CAE"/>
    <w:rsid w:val="00903304"/>
    <w:rsid w:val="00904084"/>
    <w:rsid w:val="009043DC"/>
    <w:rsid w:val="009044B6"/>
    <w:rsid w:val="009057B6"/>
    <w:rsid w:val="009057FF"/>
    <w:rsid w:val="00905E40"/>
    <w:rsid w:val="00907E44"/>
    <w:rsid w:val="00910115"/>
    <w:rsid w:val="0091065C"/>
    <w:rsid w:val="00910A4E"/>
    <w:rsid w:val="009122FA"/>
    <w:rsid w:val="00912683"/>
    <w:rsid w:val="00914C65"/>
    <w:rsid w:val="00915197"/>
    <w:rsid w:val="00915439"/>
    <w:rsid w:val="0091607F"/>
    <w:rsid w:val="009164A6"/>
    <w:rsid w:val="009168FF"/>
    <w:rsid w:val="00917732"/>
    <w:rsid w:val="0092251C"/>
    <w:rsid w:val="009229E0"/>
    <w:rsid w:val="00923F94"/>
    <w:rsid w:val="00924829"/>
    <w:rsid w:val="00927C00"/>
    <w:rsid w:val="0093134E"/>
    <w:rsid w:val="00931412"/>
    <w:rsid w:val="00931E45"/>
    <w:rsid w:val="009331CA"/>
    <w:rsid w:val="00935183"/>
    <w:rsid w:val="009363AF"/>
    <w:rsid w:val="00937F4B"/>
    <w:rsid w:val="00940E5C"/>
    <w:rsid w:val="009415A9"/>
    <w:rsid w:val="00941FC9"/>
    <w:rsid w:val="00944425"/>
    <w:rsid w:val="00947222"/>
    <w:rsid w:val="00947301"/>
    <w:rsid w:val="009473E6"/>
    <w:rsid w:val="00947826"/>
    <w:rsid w:val="009529BC"/>
    <w:rsid w:val="00954551"/>
    <w:rsid w:val="0096000C"/>
    <w:rsid w:val="009610D5"/>
    <w:rsid w:val="00962A77"/>
    <w:rsid w:val="00963C9B"/>
    <w:rsid w:val="009645DF"/>
    <w:rsid w:val="00967416"/>
    <w:rsid w:val="00967F9B"/>
    <w:rsid w:val="00971AD5"/>
    <w:rsid w:val="00972CF2"/>
    <w:rsid w:val="00974664"/>
    <w:rsid w:val="00974C3D"/>
    <w:rsid w:val="00975D01"/>
    <w:rsid w:val="00976F37"/>
    <w:rsid w:val="00980491"/>
    <w:rsid w:val="0098109F"/>
    <w:rsid w:val="00982F19"/>
    <w:rsid w:val="009852FF"/>
    <w:rsid w:val="00986069"/>
    <w:rsid w:val="00990777"/>
    <w:rsid w:val="00990B40"/>
    <w:rsid w:val="00993B68"/>
    <w:rsid w:val="00993FFE"/>
    <w:rsid w:val="00995391"/>
    <w:rsid w:val="00997EBF"/>
    <w:rsid w:val="009A3EE0"/>
    <w:rsid w:val="009A52E4"/>
    <w:rsid w:val="009A72C2"/>
    <w:rsid w:val="009B0C76"/>
    <w:rsid w:val="009B11BA"/>
    <w:rsid w:val="009B11E3"/>
    <w:rsid w:val="009B1A9E"/>
    <w:rsid w:val="009B253E"/>
    <w:rsid w:val="009B2A36"/>
    <w:rsid w:val="009B7197"/>
    <w:rsid w:val="009C1551"/>
    <w:rsid w:val="009C23BF"/>
    <w:rsid w:val="009C39C5"/>
    <w:rsid w:val="009C3F1C"/>
    <w:rsid w:val="009C47A1"/>
    <w:rsid w:val="009C4895"/>
    <w:rsid w:val="009C490D"/>
    <w:rsid w:val="009C6E2B"/>
    <w:rsid w:val="009D1508"/>
    <w:rsid w:val="009D36F5"/>
    <w:rsid w:val="009D4058"/>
    <w:rsid w:val="009D405A"/>
    <w:rsid w:val="009E04BD"/>
    <w:rsid w:val="009E05CB"/>
    <w:rsid w:val="009E43B8"/>
    <w:rsid w:val="009E481D"/>
    <w:rsid w:val="009E54A7"/>
    <w:rsid w:val="009F231F"/>
    <w:rsid w:val="009F3802"/>
    <w:rsid w:val="009F4058"/>
    <w:rsid w:val="009F4EC0"/>
    <w:rsid w:val="009F53CB"/>
    <w:rsid w:val="009F67E3"/>
    <w:rsid w:val="00A0044D"/>
    <w:rsid w:val="00A022C5"/>
    <w:rsid w:val="00A02B75"/>
    <w:rsid w:val="00A04F7F"/>
    <w:rsid w:val="00A06139"/>
    <w:rsid w:val="00A07A74"/>
    <w:rsid w:val="00A07C09"/>
    <w:rsid w:val="00A10A98"/>
    <w:rsid w:val="00A11C64"/>
    <w:rsid w:val="00A140B8"/>
    <w:rsid w:val="00A14460"/>
    <w:rsid w:val="00A14A23"/>
    <w:rsid w:val="00A15A83"/>
    <w:rsid w:val="00A15EE6"/>
    <w:rsid w:val="00A1657D"/>
    <w:rsid w:val="00A175A5"/>
    <w:rsid w:val="00A22670"/>
    <w:rsid w:val="00A24BAE"/>
    <w:rsid w:val="00A25F20"/>
    <w:rsid w:val="00A27114"/>
    <w:rsid w:val="00A32AA2"/>
    <w:rsid w:val="00A35DDE"/>
    <w:rsid w:val="00A36893"/>
    <w:rsid w:val="00A37922"/>
    <w:rsid w:val="00A4141C"/>
    <w:rsid w:val="00A41D05"/>
    <w:rsid w:val="00A43093"/>
    <w:rsid w:val="00A43258"/>
    <w:rsid w:val="00A43738"/>
    <w:rsid w:val="00A4483C"/>
    <w:rsid w:val="00A4572B"/>
    <w:rsid w:val="00A46BEC"/>
    <w:rsid w:val="00A47043"/>
    <w:rsid w:val="00A516C5"/>
    <w:rsid w:val="00A517D3"/>
    <w:rsid w:val="00A53AE7"/>
    <w:rsid w:val="00A53C45"/>
    <w:rsid w:val="00A64661"/>
    <w:rsid w:val="00A64907"/>
    <w:rsid w:val="00A672CA"/>
    <w:rsid w:val="00A67C76"/>
    <w:rsid w:val="00A70AB3"/>
    <w:rsid w:val="00A71CD1"/>
    <w:rsid w:val="00A72398"/>
    <w:rsid w:val="00A74C4F"/>
    <w:rsid w:val="00A75290"/>
    <w:rsid w:val="00A75518"/>
    <w:rsid w:val="00A75560"/>
    <w:rsid w:val="00A75571"/>
    <w:rsid w:val="00A75858"/>
    <w:rsid w:val="00A779D1"/>
    <w:rsid w:val="00A77E2D"/>
    <w:rsid w:val="00A77ED1"/>
    <w:rsid w:val="00A804CB"/>
    <w:rsid w:val="00A8079F"/>
    <w:rsid w:val="00A82004"/>
    <w:rsid w:val="00A83241"/>
    <w:rsid w:val="00A86ADF"/>
    <w:rsid w:val="00A90C10"/>
    <w:rsid w:val="00A915C7"/>
    <w:rsid w:val="00A94A55"/>
    <w:rsid w:val="00A9699B"/>
    <w:rsid w:val="00AA084E"/>
    <w:rsid w:val="00AA222A"/>
    <w:rsid w:val="00AA3676"/>
    <w:rsid w:val="00AB2663"/>
    <w:rsid w:val="00AB3546"/>
    <w:rsid w:val="00AB3FBA"/>
    <w:rsid w:val="00AB4508"/>
    <w:rsid w:val="00AB4A85"/>
    <w:rsid w:val="00AB5081"/>
    <w:rsid w:val="00AB57CA"/>
    <w:rsid w:val="00AB64D2"/>
    <w:rsid w:val="00AB6D42"/>
    <w:rsid w:val="00AC04CF"/>
    <w:rsid w:val="00AC1A07"/>
    <w:rsid w:val="00AC36AF"/>
    <w:rsid w:val="00AC4D69"/>
    <w:rsid w:val="00AC644F"/>
    <w:rsid w:val="00AC65D8"/>
    <w:rsid w:val="00AD0B7B"/>
    <w:rsid w:val="00AD11E8"/>
    <w:rsid w:val="00AD2AFC"/>
    <w:rsid w:val="00AD7BEE"/>
    <w:rsid w:val="00AD7D23"/>
    <w:rsid w:val="00AE0290"/>
    <w:rsid w:val="00AE343C"/>
    <w:rsid w:val="00AE5F2D"/>
    <w:rsid w:val="00AE6873"/>
    <w:rsid w:val="00AF05EC"/>
    <w:rsid w:val="00AF1B6B"/>
    <w:rsid w:val="00AF43B9"/>
    <w:rsid w:val="00AF4574"/>
    <w:rsid w:val="00AF4643"/>
    <w:rsid w:val="00AF6E58"/>
    <w:rsid w:val="00AF72CE"/>
    <w:rsid w:val="00AF7923"/>
    <w:rsid w:val="00AF792A"/>
    <w:rsid w:val="00AF7D58"/>
    <w:rsid w:val="00B00E2C"/>
    <w:rsid w:val="00B018FA"/>
    <w:rsid w:val="00B0495A"/>
    <w:rsid w:val="00B062C3"/>
    <w:rsid w:val="00B1318B"/>
    <w:rsid w:val="00B15661"/>
    <w:rsid w:val="00B157A8"/>
    <w:rsid w:val="00B15D07"/>
    <w:rsid w:val="00B1757B"/>
    <w:rsid w:val="00B17FE5"/>
    <w:rsid w:val="00B20444"/>
    <w:rsid w:val="00B2123F"/>
    <w:rsid w:val="00B213BF"/>
    <w:rsid w:val="00B21943"/>
    <w:rsid w:val="00B219A8"/>
    <w:rsid w:val="00B21E70"/>
    <w:rsid w:val="00B23AB4"/>
    <w:rsid w:val="00B26D91"/>
    <w:rsid w:val="00B30FA4"/>
    <w:rsid w:val="00B340E9"/>
    <w:rsid w:val="00B346DF"/>
    <w:rsid w:val="00B36AF5"/>
    <w:rsid w:val="00B40853"/>
    <w:rsid w:val="00B40AF7"/>
    <w:rsid w:val="00B40F91"/>
    <w:rsid w:val="00B41A48"/>
    <w:rsid w:val="00B41D82"/>
    <w:rsid w:val="00B42A02"/>
    <w:rsid w:val="00B46461"/>
    <w:rsid w:val="00B47114"/>
    <w:rsid w:val="00B519E0"/>
    <w:rsid w:val="00B521EE"/>
    <w:rsid w:val="00B573D4"/>
    <w:rsid w:val="00B57CD5"/>
    <w:rsid w:val="00B60B36"/>
    <w:rsid w:val="00B6111B"/>
    <w:rsid w:val="00B619F3"/>
    <w:rsid w:val="00B6285F"/>
    <w:rsid w:val="00B64D97"/>
    <w:rsid w:val="00B65150"/>
    <w:rsid w:val="00B65D6E"/>
    <w:rsid w:val="00B66AE5"/>
    <w:rsid w:val="00B67403"/>
    <w:rsid w:val="00B677F1"/>
    <w:rsid w:val="00B73D26"/>
    <w:rsid w:val="00B82F16"/>
    <w:rsid w:val="00B83179"/>
    <w:rsid w:val="00B85F93"/>
    <w:rsid w:val="00B86366"/>
    <w:rsid w:val="00B86790"/>
    <w:rsid w:val="00B86B55"/>
    <w:rsid w:val="00B87B3F"/>
    <w:rsid w:val="00B907B4"/>
    <w:rsid w:val="00B93271"/>
    <w:rsid w:val="00B939EB"/>
    <w:rsid w:val="00B94AE0"/>
    <w:rsid w:val="00B955BD"/>
    <w:rsid w:val="00B966A4"/>
    <w:rsid w:val="00B9695D"/>
    <w:rsid w:val="00B97187"/>
    <w:rsid w:val="00BA1736"/>
    <w:rsid w:val="00BA18D0"/>
    <w:rsid w:val="00BA26A0"/>
    <w:rsid w:val="00BB27E1"/>
    <w:rsid w:val="00BB29EB"/>
    <w:rsid w:val="00BB2D5F"/>
    <w:rsid w:val="00BB372D"/>
    <w:rsid w:val="00BB393D"/>
    <w:rsid w:val="00BC0E56"/>
    <w:rsid w:val="00BC1D49"/>
    <w:rsid w:val="00BC2CAD"/>
    <w:rsid w:val="00BC416E"/>
    <w:rsid w:val="00BC5859"/>
    <w:rsid w:val="00BC6A5D"/>
    <w:rsid w:val="00BC6A9D"/>
    <w:rsid w:val="00BC73E5"/>
    <w:rsid w:val="00BC7DBB"/>
    <w:rsid w:val="00BC7DEF"/>
    <w:rsid w:val="00BD2B58"/>
    <w:rsid w:val="00BD73D4"/>
    <w:rsid w:val="00BE09A1"/>
    <w:rsid w:val="00BE0F5A"/>
    <w:rsid w:val="00BE12B1"/>
    <w:rsid w:val="00BE1757"/>
    <w:rsid w:val="00BE41B7"/>
    <w:rsid w:val="00BF0EC2"/>
    <w:rsid w:val="00BF274F"/>
    <w:rsid w:val="00BF2F0F"/>
    <w:rsid w:val="00BF33AB"/>
    <w:rsid w:val="00BF37FC"/>
    <w:rsid w:val="00BF4D6D"/>
    <w:rsid w:val="00BF51E0"/>
    <w:rsid w:val="00BF7146"/>
    <w:rsid w:val="00BF7E92"/>
    <w:rsid w:val="00C045B6"/>
    <w:rsid w:val="00C07BFC"/>
    <w:rsid w:val="00C10796"/>
    <w:rsid w:val="00C10A54"/>
    <w:rsid w:val="00C11052"/>
    <w:rsid w:val="00C163E5"/>
    <w:rsid w:val="00C22473"/>
    <w:rsid w:val="00C24507"/>
    <w:rsid w:val="00C2506B"/>
    <w:rsid w:val="00C2558C"/>
    <w:rsid w:val="00C26C1E"/>
    <w:rsid w:val="00C27092"/>
    <w:rsid w:val="00C27E41"/>
    <w:rsid w:val="00C31656"/>
    <w:rsid w:val="00C35D58"/>
    <w:rsid w:val="00C41FDD"/>
    <w:rsid w:val="00C452A2"/>
    <w:rsid w:val="00C45ECA"/>
    <w:rsid w:val="00C47D35"/>
    <w:rsid w:val="00C518DA"/>
    <w:rsid w:val="00C52457"/>
    <w:rsid w:val="00C53FE6"/>
    <w:rsid w:val="00C56878"/>
    <w:rsid w:val="00C57115"/>
    <w:rsid w:val="00C6153C"/>
    <w:rsid w:val="00C623C2"/>
    <w:rsid w:val="00C6386E"/>
    <w:rsid w:val="00C655A4"/>
    <w:rsid w:val="00C65D11"/>
    <w:rsid w:val="00C6692D"/>
    <w:rsid w:val="00C742EA"/>
    <w:rsid w:val="00C77025"/>
    <w:rsid w:val="00C77161"/>
    <w:rsid w:val="00C8001B"/>
    <w:rsid w:val="00C80DB7"/>
    <w:rsid w:val="00C8153A"/>
    <w:rsid w:val="00C82016"/>
    <w:rsid w:val="00C82F6C"/>
    <w:rsid w:val="00C83554"/>
    <w:rsid w:val="00C848A0"/>
    <w:rsid w:val="00C84B69"/>
    <w:rsid w:val="00C857F1"/>
    <w:rsid w:val="00C8798E"/>
    <w:rsid w:val="00C91FF9"/>
    <w:rsid w:val="00C929FB"/>
    <w:rsid w:val="00C92CA0"/>
    <w:rsid w:val="00C94B5E"/>
    <w:rsid w:val="00C94E84"/>
    <w:rsid w:val="00C965C2"/>
    <w:rsid w:val="00CA1842"/>
    <w:rsid w:val="00CA3A2F"/>
    <w:rsid w:val="00CA5572"/>
    <w:rsid w:val="00CA717B"/>
    <w:rsid w:val="00CB0BD7"/>
    <w:rsid w:val="00CB2398"/>
    <w:rsid w:val="00CB3335"/>
    <w:rsid w:val="00CB6035"/>
    <w:rsid w:val="00CC3A32"/>
    <w:rsid w:val="00CD07C7"/>
    <w:rsid w:val="00CD0C12"/>
    <w:rsid w:val="00CD15AD"/>
    <w:rsid w:val="00CD24FA"/>
    <w:rsid w:val="00CD4A6D"/>
    <w:rsid w:val="00CD590A"/>
    <w:rsid w:val="00CD5ECF"/>
    <w:rsid w:val="00CD7CCA"/>
    <w:rsid w:val="00CE34D5"/>
    <w:rsid w:val="00CE395C"/>
    <w:rsid w:val="00CE3DFB"/>
    <w:rsid w:val="00CE562D"/>
    <w:rsid w:val="00CE6F7D"/>
    <w:rsid w:val="00CF0938"/>
    <w:rsid w:val="00CF4E5F"/>
    <w:rsid w:val="00CF503F"/>
    <w:rsid w:val="00CF7429"/>
    <w:rsid w:val="00CF79DF"/>
    <w:rsid w:val="00D01E26"/>
    <w:rsid w:val="00D02934"/>
    <w:rsid w:val="00D02A85"/>
    <w:rsid w:val="00D040C7"/>
    <w:rsid w:val="00D045CE"/>
    <w:rsid w:val="00D06C34"/>
    <w:rsid w:val="00D07C58"/>
    <w:rsid w:val="00D1027A"/>
    <w:rsid w:val="00D11277"/>
    <w:rsid w:val="00D129E8"/>
    <w:rsid w:val="00D14D2E"/>
    <w:rsid w:val="00D178FF"/>
    <w:rsid w:val="00D20669"/>
    <w:rsid w:val="00D206DD"/>
    <w:rsid w:val="00D20CA9"/>
    <w:rsid w:val="00D21669"/>
    <w:rsid w:val="00D226B3"/>
    <w:rsid w:val="00D22B3C"/>
    <w:rsid w:val="00D252B7"/>
    <w:rsid w:val="00D25598"/>
    <w:rsid w:val="00D266AE"/>
    <w:rsid w:val="00D302FE"/>
    <w:rsid w:val="00D31BC1"/>
    <w:rsid w:val="00D3201D"/>
    <w:rsid w:val="00D35048"/>
    <w:rsid w:val="00D35741"/>
    <w:rsid w:val="00D357A2"/>
    <w:rsid w:val="00D3663B"/>
    <w:rsid w:val="00D3693C"/>
    <w:rsid w:val="00D371B6"/>
    <w:rsid w:val="00D371EC"/>
    <w:rsid w:val="00D37B42"/>
    <w:rsid w:val="00D42042"/>
    <w:rsid w:val="00D42648"/>
    <w:rsid w:val="00D444E0"/>
    <w:rsid w:val="00D4513F"/>
    <w:rsid w:val="00D46EFF"/>
    <w:rsid w:val="00D514D5"/>
    <w:rsid w:val="00D51525"/>
    <w:rsid w:val="00D62995"/>
    <w:rsid w:val="00D6667F"/>
    <w:rsid w:val="00D67CEF"/>
    <w:rsid w:val="00D71B72"/>
    <w:rsid w:val="00D72D99"/>
    <w:rsid w:val="00D75ACB"/>
    <w:rsid w:val="00D75BF9"/>
    <w:rsid w:val="00D7683E"/>
    <w:rsid w:val="00D7727B"/>
    <w:rsid w:val="00D77F66"/>
    <w:rsid w:val="00D80434"/>
    <w:rsid w:val="00D80668"/>
    <w:rsid w:val="00D81B6E"/>
    <w:rsid w:val="00D821FC"/>
    <w:rsid w:val="00D858C8"/>
    <w:rsid w:val="00D87776"/>
    <w:rsid w:val="00D87F46"/>
    <w:rsid w:val="00D934FF"/>
    <w:rsid w:val="00D94C4D"/>
    <w:rsid w:val="00DA09A5"/>
    <w:rsid w:val="00DA576E"/>
    <w:rsid w:val="00DA773A"/>
    <w:rsid w:val="00DA7F72"/>
    <w:rsid w:val="00DB3FA0"/>
    <w:rsid w:val="00DB507A"/>
    <w:rsid w:val="00DB542C"/>
    <w:rsid w:val="00DB79EE"/>
    <w:rsid w:val="00DC169C"/>
    <w:rsid w:val="00DC2D48"/>
    <w:rsid w:val="00DC6031"/>
    <w:rsid w:val="00DC665D"/>
    <w:rsid w:val="00DC69C5"/>
    <w:rsid w:val="00DC7AEB"/>
    <w:rsid w:val="00DD310C"/>
    <w:rsid w:val="00DD3363"/>
    <w:rsid w:val="00DD33F4"/>
    <w:rsid w:val="00DD579B"/>
    <w:rsid w:val="00DD57FA"/>
    <w:rsid w:val="00DD5BE0"/>
    <w:rsid w:val="00DD5C1E"/>
    <w:rsid w:val="00DD6571"/>
    <w:rsid w:val="00DD7E96"/>
    <w:rsid w:val="00DE0E35"/>
    <w:rsid w:val="00DE3CBA"/>
    <w:rsid w:val="00DE4529"/>
    <w:rsid w:val="00DE5139"/>
    <w:rsid w:val="00DE680D"/>
    <w:rsid w:val="00DF3F1D"/>
    <w:rsid w:val="00DF4C45"/>
    <w:rsid w:val="00DF6218"/>
    <w:rsid w:val="00DF7179"/>
    <w:rsid w:val="00E00A2C"/>
    <w:rsid w:val="00E0449D"/>
    <w:rsid w:val="00E04554"/>
    <w:rsid w:val="00E05537"/>
    <w:rsid w:val="00E06922"/>
    <w:rsid w:val="00E10F10"/>
    <w:rsid w:val="00E11D96"/>
    <w:rsid w:val="00E12FC9"/>
    <w:rsid w:val="00E1478B"/>
    <w:rsid w:val="00E17040"/>
    <w:rsid w:val="00E2020A"/>
    <w:rsid w:val="00E20458"/>
    <w:rsid w:val="00E20AAA"/>
    <w:rsid w:val="00E20C3E"/>
    <w:rsid w:val="00E2107B"/>
    <w:rsid w:val="00E21239"/>
    <w:rsid w:val="00E22B22"/>
    <w:rsid w:val="00E2386B"/>
    <w:rsid w:val="00E25BBE"/>
    <w:rsid w:val="00E26250"/>
    <w:rsid w:val="00E26631"/>
    <w:rsid w:val="00E27431"/>
    <w:rsid w:val="00E32803"/>
    <w:rsid w:val="00E330C6"/>
    <w:rsid w:val="00E33A09"/>
    <w:rsid w:val="00E3434E"/>
    <w:rsid w:val="00E34596"/>
    <w:rsid w:val="00E3497E"/>
    <w:rsid w:val="00E40259"/>
    <w:rsid w:val="00E407C1"/>
    <w:rsid w:val="00E41729"/>
    <w:rsid w:val="00E425A5"/>
    <w:rsid w:val="00E44CA2"/>
    <w:rsid w:val="00E45B1C"/>
    <w:rsid w:val="00E51875"/>
    <w:rsid w:val="00E51954"/>
    <w:rsid w:val="00E53C0A"/>
    <w:rsid w:val="00E552F5"/>
    <w:rsid w:val="00E55615"/>
    <w:rsid w:val="00E55969"/>
    <w:rsid w:val="00E60D93"/>
    <w:rsid w:val="00E612CE"/>
    <w:rsid w:val="00E6177C"/>
    <w:rsid w:val="00E625C8"/>
    <w:rsid w:val="00E64671"/>
    <w:rsid w:val="00E65882"/>
    <w:rsid w:val="00E661D2"/>
    <w:rsid w:val="00E66411"/>
    <w:rsid w:val="00E71B26"/>
    <w:rsid w:val="00E7216D"/>
    <w:rsid w:val="00E74DE1"/>
    <w:rsid w:val="00E82F64"/>
    <w:rsid w:val="00E82F7B"/>
    <w:rsid w:val="00E848C7"/>
    <w:rsid w:val="00E85A71"/>
    <w:rsid w:val="00E955F6"/>
    <w:rsid w:val="00E97341"/>
    <w:rsid w:val="00EA0F25"/>
    <w:rsid w:val="00EA29DC"/>
    <w:rsid w:val="00EA65A4"/>
    <w:rsid w:val="00EA6F0F"/>
    <w:rsid w:val="00EA7A15"/>
    <w:rsid w:val="00EB0202"/>
    <w:rsid w:val="00EB19AF"/>
    <w:rsid w:val="00EB2673"/>
    <w:rsid w:val="00EB4169"/>
    <w:rsid w:val="00EB60CC"/>
    <w:rsid w:val="00EB6DA8"/>
    <w:rsid w:val="00EC5CFD"/>
    <w:rsid w:val="00EC5FB3"/>
    <w:rsid w:val="00EC6F63"/>
    <w:rsid w:val="00EC735B"/>
    <w:rsid w:val="00ED03A6"/>
    <w:rsid w:val="00ED21C9"/>
    <w:rsid w:val="00ED324B"/>
    <w:rsid w:val="00ED3484"/>
    <w:rsid w:val="00ED59A8"/>
    <w:rsid w:val="00ED7506"/>
    <w:rsid w:val="00ED7EDB"/>
    <w:rsid w:val="00EE0566"/>
    <w:rsid w:val="00EE1666"/>
    <w:rsid w:val="00EE4D1C"/>
    <w:rsid w:val="00EE5732"/>
    <w:rsid w:val="00EE6637"/>
    <w:rsid w:val="00EE7DF9"/>
    <w:rsid w:val="00EF172D"/>
    <w:rsid w:val="00EF33F8"/>
    <w:rsid w:val="00EF5B57"/>
    <w:rsid w:val="00EF5E14"/>
    <w:rsid w:val="00EF61D3"/>
    <w:rsid w:val="00EF7E00"/>
    <w:rsid w:val="00F00ABB"/>
    <w:rsid w:val="00F014F0"/>
    <w:rsid w:val="00F01509"/>
    <w:rsid w:val="00F02E2D"/>
    <w:rsid w:val="00F0492B"/>
    <w:rsid w:val="00F04EE1"/>
    <w:rsid w:val="00F10681"/>
    <w:rsid w:val="00F13EBA"/>
    <w:rsid w:val="00F141D8"/>
    <w:rsid w:val="00F14343"/>
    <w:rsid w:val="00F153AF"/>
    <w:rsid w:val="00F17884"/>
    <w:rsid w:val="00F20096"/>
    <w:rsid w:val="00F243AB"/>
    <w:rsid w:val="00F261A9"/>
    <w:rsid w:val="00F270EE"/>
    <w:rsid w:val="00F270F9"/>
    <w:rsid w:val="00F30DEA"/>
    <w:rsid w:val="00F35A45"/>
    <w:rsid w:val="00F420CB"/>
    <w:rsid w:val="00F441F8"/>
    <w:rsid w:val="00F444A8"/>
    <w:rsid w:val="00F44D71"/>
    <w:rsid w:val="00F46673"/>
    <w:rsid w:val="00F46BF4"/>
    <w:rsid w:val="00F51658"/>
    <w:rsid w:val="00F517DD"/>
    <w:rsid w:val="00F52D6D"/>
    <w:rsid w:val="00F52FEE"/>
    <w:rsid w:val="00F5434B"/>
    <w:rsid w:val="00F549E2"/>
    <w:rsid w:val="00F572EB"/>
    <w:rsid w:val="00F6086B"/>
    <w:rsid w:val="00F60B98"/>
    <w:rsid w:val="00F64563"/>
    <w:rsid w:val="00F64DD7"/>
    <w:rsid w:val="00F6550B"/>
    <w:rsid w:val="00F655FE"/>
    <w:rsid w:val="00F657C6"/>
    <w:rsid w:val="00F65D91"/>
    <w:rsid w:val="00F66A79"/>
    <w:rsid w:val="00F70FEE"/>
    <w:rsid w:val="00F71973"/>
    <w:rsid w:val="00F71B7F"/>
    <w:rsid w:val="00F733CE"/>
    <w:rsid w:val="00F73580"/>
    <w:rsid w:val="00F75FF4"/>
    <w:rsid w:val="00F77AE9"/>
    <w:rsid w:val="00F82493"/>
    <w:rsid w:val="00F83884"/>
    <w:rsid w:val="00F84633"/>
    <w:rsid w:val="00F848ED"/>
    <w:rsid w:val="00F86DE6"/>
    <w:rsid w:val="00F94351"/>
    <w:rsid w:val="00F962CC"/>
    <w:rsid w:val="00FA061B"/>
    <w:rsid w:val="00FA14D3"/>
    <w:rsid w:val="00FA245D"/>
    <w:rsid w:val="00FA36AA"/>
    <w:rsid w:val="00FA36B6"/>
    <w:rsid w:val="00FA4146"/>
    <w:rsid w:val="00FA56D6"/>
    <w:rsid w:val="00FA6D0B"/>
    <w:rsid w:val="00FA6D8E"/>
    <w:rsid w:val="00FB42F4"/>
    <w:rsid w:val="00FB5E55"/>
    <w:rsid w:val="00FB77BB"/>
    <w:rsid w:val="00FB7A6D"/>
    <w:rsid w:val="00FC1760"/>
    <w:rsid w:val="00FC59C1"/>
    <w:rsid w:val="00FD3083"/>
    <w:rsid w:val="00FD479B"/>
    <w:rsid w:val="00FD614A"/>
    <w:rsid w:val="00FD642F"/>
    <w:rsid w:val="00FD6714"/>
    <w:rsid w:val="00FE4EA8"/>
    <w:rsid w:val="00FE69AE"/>
    <w:rsid w:val="00FE6BE2"/>
    <w:rsid w:val="00FE7858"/>
    <w:rsid w:val="00FF3428"/>
    <w:rsid w:val="00FF3D86"/>
    <w:rsid w:val="00FF4E0F"/>
    <w:rsid w:val="00FF51E7"/>
    <w:rsid w:val="00FF5ADA"/>
    <w:rsid w:val="00FF5DD3"/>
    <w:rsid w:val="00FF66DC"/>
  </w:rsids>
  <m:mathPr>
    <m:mathFont m:val="Cambria Math"/>
    <m:brkBin m:val="before"/>
    <m:brkBinSub m:val="--"/>
    <m:smallFrac m:val="0"/>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2CD200D"/>
  <w15:chartTrackingRefBased/>
  <w15:docId w15:val="{A25B8E16-1718-419A-8E8E-E625FAD2DC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hu-HU" w:eastAsia="hu-HU"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uiPriority="0" w:qFormat="1"/>
    <w:lsdException w:name="heading 3" w:uiPriority="0"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
    <w:name w:val="Normal"/>
    <w:qFormat/>
    <w:rsid w:val="00B23AB4"/>
    <w:pPr>
      <w:suppressAutoHyphens/>
      <w:jc w:val="both"/>
    </w:pPr>
    <w:rPr>
      <w:sz w:val="24"/>
      <w:szCs w:val="24"/>
      <w:lang w:val="en-GB" w:eastAsia="ar-SA"/>
    </w:rPr>
  </w:style>
  <w:style w:type="paragraph" w:styleId="Cmsor1">
    <w:name w:val="heading 1"/>
    <w:basedOn w:val="Norml"/>
    <w:next w:val="Norml"/>
    <w:qFormat/>
    <w:rsid w:val="00AC65D8"/>
    <w:pPr>
      <w:keepNext/>
      <w:suppressAutoHyphens w:val="0"/>
      <w:spacing w:before="240" w:after="60"/>
      <w:jc w:val="left"/>
      <w:outlineLvl w:val="0"/>
    </w:pPr>
    <w:rPr>
      <w:rFonts w:cs="Arial"/>
      <w:b/>
      <w:bCs/>
      <w:kern w:val="32"/>
      <w:szCs w:val="32"/>
      <w:lang w:eastAsia="hu-HU"/>
    </w:rPr>
  </w:style>
  <w:style w:type="paragraph" w:styleId="Cmsor2">
    <w:name w:val="heading 2"/>
    <w:basedOn w:val="Norml"/>
    <w:next w:val="Norml"/>
    <w:qFormat/>
    <w:rsid w:val="00D51525"/>
    <w:pPr>
      <w:keepNext/>
      <w:suppressAutoHyphens w:val="0"/>
      <w:spacing w:before="240" w:after="60"/>
      <w:jc w:val="left"/>
      <w:outlineLvl w:val="1"/>
    </w:pPr>
    <w:rPr>
      <w:rFonts w:ascii="Arial" w:hAnsi="Arial" w:cs="Arial"/>
      <w:b/>
      <w:bCs/>
      <w:i/>
      <w:iCs/>
      <w:sz w:val="28"/>
      <w:szCs w:val="28"/>
      <w:lang w:eastAsia="hu-HU"/>
    </w:rPr>
  </w:style>
  <w:style w:type="paragraph" w:styleId="Cmsor3">
    <w:name w:val="heading 3"/>
    <w:basedOn w:val="Norml"/>
    <w:next w:val="Norml"/>
    <w:qFormat/>
    <w:rsid w:val="00D51525"/>
    <w:pPr>
      <w:keepNext/>
      <w:suppressAutoHyphens w:val="0"/>
      <w:spacing w:before="240" w:after="60"/>
      <w:jc w:val="left"/>
      <w:outlineLvl w:val="2"/>
    </w:pPr>
    <w:rPr>
      <w:rFonts w:ascii="Arial" w:hAnsi="Arial" w:cs="Arial"/>
      <w:b/>
      <w:bCs/>
      <w:sz w:val="26"/>
      <w:szCs w:val="26"/>
      <w:lang w:eastAsia="hu-HU"/>
    </w:rPr>
  </w:style>
  <w:style w:type="paragraph" w:styleId="Cmsor5">
    <w:name w:val="heading 5"/>
    <w:basedOn w:val="Norml"/>
    <w:next w:val="Norml"/>
    <w:link w:val="Cmsor5Char"/>
    <w:uiPriority w:val="9"/>
    <w:semiHidden/>
    <w:unhideWhenUsed/>
    <w:qFormat/>
    <w:rsid w:val="00C80DB7"/>
    <w:pPr>
      <w:keepNext/>
      <w:keepLines/>
      <w:spacing w:before="40"/>
      <w:outlineLvl w:val="4"/>
    </w:pPr>
    <w:rPr>
      <w:rFonts w:asciiTheme="majorHAnsi" w:eastAsiaTheme="majorEastAsia" w:hAnsiTheme="majorHAnsi" w:cstheme="majorBidi"/>
      <w:color w:val="2E74B5" w:themeColor="accent1" w:themeShade="BF"/>
    </w:rPr>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styleId="NormlWeb">
    <w:name w:val="Normal (Web)"/>
    <w:basedOn w:val="Norml"/>
    <w:rsid w:val="00B23AB4"/>
    <w:pPr>
      <w:suppressAutoHyphens w:val="0"/>
      <w:spacing w:before="100" w:beforeAutospacing="1" w:after="100" w:afterAutospacing="1"/>
      <w:jc w:val="left"/>
    </w:pPr>
    <w:rPr>
      <w:lang w:eastAsia="hu-HU"/>
    </w:rPr>
  </w:style>
  <w:style w:type="table" w:styleId="Rcsostblzat">
    <w:name w:val="Table Grid"/>
    <w:basedOn w:val="Normltblzat"/>
    <w:uiPriority w:val="59"/>
    <w:rsid w:val="001A4B9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lb">
    <w:name w:val="footer"/>
    <w:basedOn w:val="Norml"/>
    <w:link w:val="llbChar"/>
    <w:uiPriority w:val="99"/>
    <w:rsid w:val="00E25BBE"/>
    <w:pPr>
      <w:tabs>
        <w:tab w:val="center" w:pos="4536"/>
        <w:tab w:val="right" w:pos="9072"/>
      </w:tabs>
    </w:pPr>
  </w:style>
  <w:style w:type="character" w:styleId="Oldalszm">
    <w:name w:val="page number"/>
    <w:basedOn w:val="Bekezdsalapbettpusa"/>
    <w:rsid w:val="00E25BBE"/>
  </w:style>
  <w:style w:type="paragraph" w:styleId="lfej">
    <w:name w:val="header"/>
    <w:basedOn w:val="Norml"/>
    <w:link w:val="lfejChar"/>
    <w:rsid w:val="00E25BBE"/>
    <w:pPr>
      <w:tabs>
        <w:tab w:val="center" w:pos="4536"/>
        <w:tab w:val="right" w:pos="9072"/>
      </w:tabs>
    </w:pPr>
  </w:style>
  <w:style w:type="paragraph" w:customStyle="1" w:styleId="Default">
    <w:name w:val="Default"/>
    <w:rsid w:val="00D51525"/>
    <w:pPr>
      <w:widowControl w:val="0"/>
      <w:autoSpaceDE w:val="0"/>
      <w:autoSpaceDN w:val="0"/>
      <w:adjustRightInd w:val="0"/>
    </w:pPr>
    <w:rPr>
      <w:rFonts w:ascii="Arial" w:hAnsi="Arial" w:cs="Arial"/>
      <w:color w:val="000000"/>
      <w:sz w:val="24"/>
      <w:szCs w:val="24"/>
    </w:rPr>
  </w:style>
  <w:style w:type="paragraph" w:customStyle="1" w:styleId="CM1">
    <w:name w:val="CM1"/>
    <w:basedOn w:val="Default"/>
    <w:next w:val="Default"/>
    <w:rsid w:val="00D51525"/>
    <w:pPr>
      <w:spacing w:line="276" w:lineRule="atLeast"/>
    </w:pPr>
    <w:rPr>
      <w:rFonts w:cs="Times New Roman"/>
      <w:color w:val="auto"/>
    </w:rPr>
  </w:style>
  <w:style w:type="paragraph" w:customStyle="1" w:styleId="CM14">
    <w:name w:val="CM14"/>
    <w:basedOn w:val="Default"/>
    <w:next w:val="Default"/>
    <w:rsid w:val="00D51525"/>
    <w:pPr>
      <w:spacing w:line="276" w:lineRule="atLeast"/>
    </w:pPr>
    <w:rPr>
      <w:rFonts w:cs="Times New Roman"/>
      <w:color w:val="auto"/>
    </w:rPr>
  </w:style>
  <w:style w:type="paragraph" w:styleId="Lbjegyzetszveg">
    <w:name w:val="footnote text"/>
    <w:basedOn w:val="Norml"/>
    <w:link w:val="LbjegyzetszvegChar"/>
    <w:semiHidden/>
    <w:rsid w:val="00D51525"/>
    <w:pPr>
      <w:suppressAutoHyphens w:val="0"/>
      <w:jc w:val="left"/>
    </w:pPr>
    <w:rPr>
      <w:sz w:val="20"/>
      <w:szCs w:val="20"/>
      <w:lang w:eastAsia="hu-HU"/>
    </w:rPr>
  </w:style>
  <w:style w:type="paragraph" w:styleId="Szvegtrzs2">
    <w:name w:val="Body Text 2"/>
    <w:basedOn w:val="Norml"/>
    <w:rsid w:val="00D51525"/>
    <w:pPr>
      <w:suppressAutoHyphens w:val="0"/>
      <w:spacing w:before="120" w:after="120"/>
      <w:ind w:left="567"/>
    </w:pPr>
    <w:rPr>
      <w:sz w:val="28"/>
      <w:szCs w:val="20"/>
      <w:lang w:eastAsia="en-US"/>
    </w:rPr>
  </w:style>
  <w:style w:type="paragraph" w:styleId="Szvegtrzsbehzssal">
    <w:name w:val="Body Text Indent"/>
    <w:basedOn w:val="Norml"/>
    <w:rsid w:val="00D51525"/>
    <w:pPr>
      <w:suppressAutoHyphens w:val="0"/>
      <w:spacing w:after="120"/>
      <w:ind w:left="283"/>
      <w:jc w:val="left"/>
    </w:pPr>
    <w:rPr>
      <w:lang w:eastAsia="hu-HU"/>
    </w:rPr>
  </w:style>
  <w:style w:type="paragraph" w:styleId="Szvegtrzsbehzssal2">
    <w:name w:val="Body Text Indent 2"/>
    <w:basedOn w:val="Norml"/>
    <w:rsid w:val="00D51525"/>
    <w:pPr>
      <w:suppressAutoHyphens w:val="0"/>
      <w:spacing w:after="120" w:line="480" w:lineRule="auto"/>
      <w:ind w:left="283"/>
      <w:jc w:val="left"/>
    </w:pPr>
    <w:rPr>
      <w:lang w:eastAsia="hu-HU"/>
    </w:rPr>
  </w:style>
  <w:style w:type="paragraph" w:styleId="Szvegtrzsbehzssal3">
    <w:name w:val="Body Text Indent 3"/>
    <w:basedOn w:val="Norml"/>
    <w:rsid w:val="00D51525"/>
    <w:pPr>
      <w:suppressAutoHyphens w:val="0"/>
      <w:spacing w:after="120"/>
      <w:ind w:left="283"/>
      <w:jc w:val="left"/>
    </w:pPr>
    <w:rPr>
      <w:sz w:val="16"/>
      <w:szCs w:val="16"/>
      <w:lang w:eastAsia="hu-HU"/>
    </w:rPr>
  </w:style>
  <w:style w:type="paragraph" w:styleId="Buborkszveg">
    <w:name w:val="Balloon Text"/>
    <w:basedOn w:val="Norml"/>
    <w:semiHidden/>
    <w:rsid w:val="00D51525"/>
    <w:pPr>
      <w:suppressAutoHyphens w:val="0"/>
      <w:jc w:val="left"/>
    </w:pPr>
    <w:rPr>
      <w:rFonts w:ascii="Tahoma" w:hAnsi="Tahoma" w:cs="Tahoma"/>
      <w:sz w:val="16"/>
      <w:szCs w:val="16"/>
      <w:lang w:eastAsia="hu-HU"/>
    </w:rPr>
  </w:style>
  <w:style w:type="paragraph" w:customStyle="1" w:styleId="CM49">
    <w:name w:val="CM49"/>
    <w:basedOn w:val="Default"/>
    <w:next w:val="Default"/>
    <w:rsid w:val="00D51525"/>
    <w:pPr>
      <w:spacing w:after="270"/>
    </w:pPr>
    <w:rPr>
      <w:rFonts w:cs="Times New Roman"/>
      <w:color w:val="auto"/>
    </w:rPr>
  </w:style>
  <w:style w:type="paragraph" w:customStyle="1" w:styleId="CM10">
    <w:name w:val="CM10"/>
    <w:basedOn w:val="Default"/>
    <w:next w:val="Default"/>
    <w:rsid w:val="00D51525"/>
    <w:rPr>
      <w:rFonts w:cs="Times New Roman"/>
      <w:color w:val="auto"/>
    </w:rPr>
  </w:style>
  <w:style w:type="paragraph" w:customStyle="1" w:styleId="CM11">
    <w:name w:val="CM11"/>
    <w:basedOn w:val="Default"/>
    <w:next w:val="Default"/>
    <w:rsid w:val="00D51525"/>
    <w:rPr>
      <w:rFonts w:cs="Times New Roman"/>
      <w:color w:val="auto"/>
    </w:rPr>
  </w:style>
  <w:style w:type="paragraph" w:customStyle="1" w:styleId="CM12">
    <w:name w:val="CM12"/>
    <w:basedOn w:val="Default"/>
    <w:next w:val="Default"/>
    <w:rsid w:val="00D51525"/>
    <w:rPr>
      <w:rFonts w:cs="Times New Roman"/>
      <w:color w:val="auto"/>
    </w:rPr>
  </w:style>
  <w:style w:type="character" w:styleId="Hiperhivatkozs">
    <w:name w:val="Hyperlink"/>
    <w:rsid w:val="00D51525"/>
    <w:rPr>
      <w:color w:val="0000FF"/>
      <w:u w:val="single"/>
    </w:rPr>
  </w:style>
  <w:style w:type="character" w:styleId="Mrltotthiperhivatkozs">
    <w:name w:val="FollowedHyperlink"/>
    <w:rsid w:val="00D51525"/>
    <w:rPr>
      <w:color w:val="800080"/>
      <w:u w:val="single"/>
    </w:rPr>
  </w:style>
  <w:style w:type="character" w:styleId="Jegyzethivatkozs">
    <w:name w:val="annotation reference"/>
    <w:semiHidden/>
    <w:rsid w:val="00D51525"/>
    <w:rPr>
      <w:sz w:val="16"/>
      <w:szCs w:val="16"/>
    </w:rPr>
  </w:style>
  <w:style w:type="paragraph" w:styleId="Jegyzetszveg">
    <w:name w:val="annotation text"/>
    <w:basedOn w:val="Norml"/>
    <w:semiHidden/>
    <w:rsid w:val="00D51525"/>
    <w:pPr>
      <w:suppressAutoHyphens w:val="0"/>
      <w:jc w:val="left"/>
    </w:pPr>
    <w:rPr>
      <w:sz w:val="20"/>
      <w:szCs w:val="20"/>
      <w:lang w:eastAsia="hu-HU"/>
    </w:rPr>
  </w:style>
  <w:style w:type="paragraph" w:styleId="Megjegyzstrgya">
    <w:name w:val="annotation subject"/>
    <w:basedOn w:val="Jegyzetszveg"/>
    <w:next w:val="Jegyzetszveg"/>
    <w:semiHidden/>
    <w:rsid w:val="00D51525"/>
    <w:rPr>
      <w:b/>
      <w:bCs/>
    </w:rPr>
  </w:style>
  <w:style w:type="paragraph" w:customStyle="1" w:styleId="brafelirat">
    <w:name w:val="ábrafelirat"/>
    <w:basedOn w:val="Norml"/>
    <w:rsid w:val="00D51525"/>
    <w:pPr>
      <w:suppressAutoHyphens w:val="0"/>
      <w:spacing w:line="360" w:lineRule="auto"/>
      <w:jc w:val="center"/>
    </w:pPr>
    <w:rPr>
      <w:lang w:eastAsia="hu-HU"/>
    </w:rPr>
  </w:style>
  <w:style w:type="character" w:customStyle="1" w:styleId="apple-style-span">
    <w:name w:val="apple-style-span"/>
    <w:basedOn w:val="Bekezdsalapbettpusa"/>
    <w:rsid w:val="00D51525"/>
  </w:style>
  <w:style w:type="character" w:customStyle="1" w:styleId="apple-converted-space">
    <w:name w:val="apple-converted-space"/>
    <w:basedOn w:val="Bekezdsalapbettpusa"/>
    <w:rsid w:val="00D51525"/>
  </w:style>
  <w:style w:type="paragraph" w:customStyle="1" w:styleId="Franciajegyzet">
    <w:name w:val="Francia_jegyzet"/>
    <w:basedOn w:val="Norml"/>
    <w:rsid w:val="0056658D"/>
    <w:pPr>
      <w:suppressAutoHyphens w:val="0"/>
    </w:pPr>
    <w:rPr>
      <w:i/>
      <w:iCs/>
      <w:szCs w:val="20"/>
      <w:lang w:eastAsia="it-IT"/>
    </w:rPr>
  </w:style>
  <w:style w:type="paragraph" w:styleId="Vltozat">
    <w:name w:val="Revision"/>
    <w:hidden/>
    <w:uiPriority w:val="99"/>
    <w:semiHidden/>
    <w:rsid w:val="00235184"/>
    <w:rPr>
      <w:sz w:val="24"/>
      <w:szCs w:val="24"/>
      <w:lang w:eastAsia="ar-SA"/>
    </w:rPr>
  </w:style>
  <w:style w:type="paragraph" w:styleId="Listaszerbekezds">
    <w:name w:val="List Paragraph"/>
    <w:basedOn w:val="Norml"/>
    <w:uiPriority w:val="34"/>
    <w:qFormat/>
    <w:rsid w:val="003968D3"/>
    <w:pPr>
      <w:ind w:left="708"/>
    </w:pPr>
  </w:style>
  <w:style w:type="paragraph" w:customStyle="1" w:styleId="Pont1">
    <w:name w:val="Pont1"/>
    <w:basedOn w:val="Norml"/>
    <w:uiPriority w:val="99"/>
    <w:rsid w:val="002A5362"/>
    <w:pPr>
      <w:keepNext/>
      <w:suppressAutoHyphens w:val="0"/>
      <w:spacing w:before="240" w:after="180"/>
    </w:pPr>
    <w:rPr>
      <w:rFonts w:eastAsia="Calibri"/>
      <w:b/>
      <w:szCs w:val="20"/>
      <w:lang w:eastAsia="hu-HU"/>
    </w:rPr>
  </w:style>
  <w:style w:type="character" w:customStyle="1" w:styleId="llbChar">
    <w:name w:val="Élőláb Char"/>
    <w:link w:val="llb"/>
    <w:uiPriority w:val="99"/>
    <w:rsid w:val="000E440C"/>
    <w:rPr>
      <w:sz w:val="24"/>
      <w:szCs w:val="24"/>
      <w:lang w:eastAsia="ar-SA"/>
    </w:rPr>
  </w:style>
  <w:style w:type="character" w:styleId="Lbjegyzet-hivatkozs">
    <w:name w:val="footnote reference"/>
    <w:uiPriority w:val="99"/>
    <w:semiHidden/>
    <w:unhideWhenUsed/>
    <w:rsid w:val="00404DEA"/>
    <w:rPr>
      <w:vertAlign w:val="superscript"/>
    </w:rPr>
  </w:style>
  <w:style w:type="character" w:customStyle="1" w:styleId="LbjegyzetszvegChar">
    <w:name w:val="Lábjegyzetszöveg Char"/>
    <w:link w:val="Lbjegyzetszveg"/>
    <w:semiHidden/>
    <w:rsid w:val="00B60B36"/>
  </w:style>
  <w:style w:type="character" w:customStyle="1" w:styleId="lfejChar">
    <w:name w:val="Élőfej Char"/>
    <w:link w:val="lfej"/>
    <w:rsid w:val="00B60B36"/>
    <w:rPr>
      <w:sz w:val="24"/>
      <w:szCs w:val="24"/>
      <w:lang w:eastAsia="ar-SA"/>
    </w:rPr>
  </w:style>
  <w:style w:type="character" w:customStyle="1" w:styleId="il">
    <w:name w:val="il"/>
    <w:basedOn w:val="Bekezdsalapbettpusa"/>
    <w:rsid w:val="00D040C7"/>
  </w:style>
  <w:style w:type="character" w:customStyle="1" w:styleId="Cmsor5Char">
    <w:name w:val="Címsor 5 Char"/>
    <w:basedOn w:val="Bekezdsalapbettpusa"/>
    <w:link w:val="Cmsor5"/>
    <w:uiPriority w:val="9"/>
    <w:semiHidden/>
    <w:rsid w:val="00C80DB7"/>
    <w:rPr>
      <w:rFonts w:asciiTheme="majorHAnsi" w:eastAsiaTheme="majorEastAsia" w:hAnsiTheme="majorHAnsi" w:cstheme="majorBidi"/>
      <w:color w:val="2E74B5" w:themeColor="accent1" w:themeShade="BF"/>
      <w:sz w:val="24"/>
      <w:szCs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1000688">
      <w:bodyDiv w:val="1"/>
      <w:marLeft w:val="0"/>
      <w:marRight w:val="0"/>
      <w:marTop w:val="0"/>
      <w:marBottom w:val="0"/>
      <w:divBdr>
        <w:top w:val="none" w:sz="0" w:space="0" w:color="auto"/>
        <w:left w:val="none" w:sz="0" w:space="0" w:color="auto"/>
        <w:bottom w:val="none" w:sz="0" w:space="0" w:color="auto"/>
        <w:right w:val="none" w:sz="0" w:space="0" w:color="auto"/>
      </w:divBdr>
    </w:div>
    <w:div w:id="267586954">
      <w:bodyDiv w:val="1"/>
      <w:marLeft w:val="0"/>
      <w:marRight w:val="0"/>
      <w:marTop w:val="0"/>
      <w:marBottom w:val="0"/>
      <w:divBdr>
        <w:top w:val="none" w:sz="0" w:space="0" w:color="auto"/>
        <w:left w:val="none" w:sz="0" w:space="0" w:color="auto"/>
        <w:bottom w:val="none" w:sz="0" w:space="0" w:color="auto"/>
        <w:right w:val="none" w:sz="0" w:space="0" w:color="auto"/>
      </w:divBdr>
    </w:div>
    <w:div w:id="454717298">
      <w:bodyDiv w:val="1"/>
      <w:marLeft w:val="60"/>
      <w:marRight w:val="60"/>
      <w:marTop w:val="60"/>
      <w:marBottom w:val="15"/>
      <w:divBdr>
        <w:top w:val="none" w:sz="0" w:space="0" w:color="auto"/>
        <w:left w:val="none" w:sz="0" w:space="0" w:color="auto"/>
        <w:bottom w:val="none" w:sz="0" w:space="0" w:color="auto"/>
        <w:right w:val="none" w:sz="0" w:space="0" w:color="auto"/>
      </w:divBdr>
      <w:divsChild>
        <w:div w:id="711421727">
          <w:marLeft w:val="0"/>
          <w:marRight w:val="0"/>
          <w:marTop w:val="0"/>
          <w:marBottom w:val="0"/>
          <w:divBdr>
            <w:top w:val="none" w:sz="0" w:space="0" w:color="auto"/>
            <w:left w:val="none" w:sz="0" w:space="0" w:color="auto"/>
            <w:bottom w:val="none" w:sz="0" w:space="0" w:color="auto"/>
            <w:right w:val="none" w:sz="0" w:space="0" w:color="auto"/>
          </w:divBdr>
        </w:div>
      </w:divsChild>
    </w:div>
    <w:div w:id="711032146">
      <w:bodyDiv w:val="1"/>
      <w:marLeft w:val="0"/>
      <w:marRight w:val="0"/>
      <w:marTop w:val="0"/>
      <w:marBottom w:val="0"/>
      <w:divBdr>
        <w:top w:val="none" w:sz="0" w:space="0" w:color="auto"/>
        <w:left w:val="none" w:sz="0" w:space="0" w:color="auto"/>
        <w:bottom w:val="none" w:sz="0" w:space="0" w:color="auto"/>
        <w:right w:val="none" w:sz="0" w:space="0" w:color="auto"/>
      </w:divBdr>
    </w:div>
    <w:div w:id="804930282">
      <w:bodyDiv w:val="1"/>
      <w:marLeft w:val="0"/>
      <w:marRight w:val="0"/>
      <w:marTop w:val="0"/>
      <w:marBottom w:val="0"/>
      <w:divBdr>
        <w:top w:val="none" w:sz="0" w:space="0" w:color="auto"/>
        <w:left w:val="none" w:sz="0" w:space="0" w:color="auto"/>
        <w:bottom w:val="none" w:sz="0" w:space="0" w:color="auto"/>
        <w:right w:val="none" w:sz="0" w:space="0" w:color="auto"/>
      </w:divBdr>
      <w:divsChild>
        <w:div w:id="128671435">
          <w:marLeft w:val="0"/>
          <w:marRight w:val="0"/>
          <w:marTop w:val="0"/>
          <w:marBottom w:val="0"/>
          <w:divBdr>
            <w:top w:val="none" w:sz="0" w:space="0" w:color="auto"/>
            <w:left w:val="none" w:sz="0" w:space="0" w:color="auto"/>
            <w:bottom w:val="none" w:sz="0" w:space="0" w:color="auto"/>
            <w:right w:val="none" w:sz="0" w:space="0" w:color="auto"/>
          </w:divBdr>
        </w:div>
        <w:div w:id="357703680">
          <w:marLeft w:val="0"/>
          <w:marRight w:val="0"/>
          <w:marTop w:val="0"/>
          <w:marBottom w:val="0"/>
          <w:divBdr>
            <w:top w:val="none" w:sz="0" w:space="0" w:color="auto"/>
            <w:left w:val="none" w:sz="0" w:space="0" w:color="auto"/>
            <w:bottom w:val="none" w:sz="0" w:space="0" w:color="auto"/>
            <w:right w:val="none" w:sz="0" w:space="0" w:color="auto"/>
          </w:divBdr>
        </w:div>
        <w:div w:id="626132179">
          <w:marLeft w:val="0"/>
          <w:marRight w:val="0"/>
          <w:marTop w:val="0"/>
          <w:marBottom w:val="0"/>
          <w:divBdr>
            <w:top w:val="none" w:sz="0" w:space="0" w:color="auto"/>
            <w:left w:val="none" w:sz="0" w:space="0" w:color="auto"/>
            <w:bottom w:val="none" w:sz="0" w:space="0" w:color="auto"/>
            <w:right w:val="none" w:sz="0" w:space="0" w:color="auto"/>
          </w:divBdr>
        </w:div>
        <w:div w:id="741605377">
          <w:marLeft w:val="0"/>
          <w:marRight w:val="0"/>
          <w:marTop w:val="0"/>
          <w:marBottom w:val="0"/>
          <w:divBdr>
            <w:top w:val="none" w:sz="0" w:space="0" w:color="auto"/>
            <w:left w:val="none" w:sz="0" w:space="0" w:color="auto"/>
            <w:bottom w:val="none" w:sz="0" w:space="0" w:color="auto"/>
            <w:right w:val="none" w:sz="0" w:space="0" w:color="auto"/>
          </w:divBdr>
        </w:div>
        <w:div w:id="803044596">
          <w:marLeft w:val="0"/>
          <w:marRight w:val="0"/>
          <w:marTop w:val="0"/>
          <w:marBottom w:val="0"/>
          <w:divBdr>
            <w:top w:val="none" w:sz="0" w:space="0" w:color="auto"/>
            <w:left w:val="none" w:sz="0" w:space="0" w:color="auto"/>
            <w:bottom w:val="none" w:sz="0" w:space="0" w:color="auto"/>
            <w:right w:val="none" w:sz="0" w:space="0" w:color="auto"/>
          </w:divBdr>
        </w:div>
        <w:div w:id="1041978564">
          <w:marLeft w:val="0"/>
          <w:marRight w:val="0"/>
          <w:marTop w:val="0"/>
          <w:marBottom w:val="0"/>
          <w:divBdr>
            <w:top w:val="none" w:sz="0" w:space="0" w:color="auto"/>
            <w:left w:val="none" w:sz="0" w:space="0" w:color="auto"/>
            <w:bottom w:val="none" w:sz="0" w:space="0" w:color="auto"/>
            <w:right w:val="none" w:sz="0" w:space="0" w:color="auto"/>
          </w:divBdr>
        </w:div>
        <w:div w:id="1085955281">
          <w:marLeft w:val="0"/>
          <w:marRight w:val="0"/>
          <w:marTop w:val="0"/>
          <w:marBottom w:val="0"/>
          <w:divBdr>
            <w:top w:val="none" w:sz="0" w:space="0" w:color="auto"/>
            <w:left w:val="none" w:sz="0" w:space="0" w:color="auto"/>
            <w:bottom w:val="none" w:sz="0" w:space="0" w:color="auto"/>
            <w:right w:val="none" w:sz="0" w:space="0" w:color="auto"/>
          </w:divBdr>
        </w:div>
        <w:div w:id="1183976407">
          <w:marLeft w:val="0"/>
          <w:marRight w:val="0"/>
          <w:marTop w:val="0"/>
          <w:marBottom w:val="0"/>
          <w:divBdr>
            <w:top w:val="none" w:sz="0" w:space="0" w:color="auto"/>
            <w:left w:val="none" w:sz="0" w:space="0" w:color="auto"/>
            <w:bottom w:val="none" w:sz="0" w:space="0" w:color="auto"/>
            <w:right w:val="none" w:sz="0" w:space="0" w:color="auto"/>
          </w:divBdr>
        </w:div>
        <w:div w:id="1302729642">
          <w:marLeft w:val="0"/>
          <w:marRight w:val="0"/>
          <w:marTop w:val="0"/>
          <w:marBottom w:val="0"/>
          <w:divBdr>
            <w:top w:val="none" w:sz="0" w:space="0" w:color="auto"/>
            <w:left w:val="none" w:sz="0" w:space="0" w:color="auto"/>
            <w:bottom w:val="none" w:sz="0" w:space="0" w:color="auto"/>
            <w:right w:val="none" w:sz="0" w:space="0" w:color="auto"/>
          </w:divBdr>
        </w:div>
        <w:div w:id="1473908310">
          <w:marLeft w:val="0"/>
          <w:marRight w:val="0"/>
          <w:marTop w:val="0"/>
          <w:marBottom w:val="0"/>
          <w:divBdr>
            <w:top w:val="none" w:sz="0" w:space="0" w:color="auto"/>
            <w:left w:val="none" w:sz="0" w:space="0" w:color="auto"/>
            <w:bottom w:val="none" w:sz="0" w:space="0" w:color="auto"/>
            <w:right w:val="none" w:sz="0" w:space="0" w:color="auto"/>
          </w:divBdr>
        </w:div>
        <w:div w:id="1622809135">
          <w:marLeft w:val="0"/>
          <w:marRight w:val="0"/>
          <w:marTop w:val="0"/>
          <w:marBottom w:val="0"/>
          <w:divBdr>
            <w:top w:val="none" w:sz="0" w:space="0" w:color="auto"/>
            <w:left w:val="none" w:sz="0" w:space="0" w:color="auto"/>
            <w:bottom w:val="none" w:sz="0" w:space="0" w:color="auto"/>
            <w:right w:val="none" w:sz="0" w:space="0" w:color="auto"/>
          </w:divBdr>
        </w:div>
        <w:div w:id="1681275233">
          <w:marLeft w:val="0"/>
          <w:marRight w:val="0"/>
          <w:marTop w:val="0"/>
          <w:marBottom w:val="0"/>
          <w:divBdr>
            <w:top w:val="none" w:sz="0" w:space="0" w:color="auto"/>
            <w:left w:val="none" w:sz="0" w:space="0" w:color="auto"/>
            <w:bottom w:val="none" w:sz="0" w:space="0" w:color="auto"/>
            <w:right w:val="none" w:sz="0" w:space="0" w:color="auto"/>
          </w:divBdr>
        </w:div>
        <w:div w:id="1902670377">
          <w:marLeft w:val="0"/>
          <w:marRight w:val="0"/>
          <w:marTop w:val="0"/>
          <w:marBottom w:val="0"/>
          <w:divBdr>
            <w:top w:val="none" w:sz="0" w:space="0" w:color="auto"/>
            <w:left w:val="none" w:sz="0" w:space="0" w:color="auto"/>
            <w:bottom w:val="none" w:sz="0" w:space="0" w:color="auto"/>
            <w:right w:val="none" w:sz="0" w:space="0" w:color="auto"/>
          </w:divBdr>
        </w:div>
        <w:div w:id="2122990506">
          <w:marLeft w:val="0"/>
          <w:marRight w:val="0"/>
          <w:marTop w:val="0"/>
          <w:marBottom w:val="0"/>
          <w:divBdr>
            <w:top w:val="none" w:sz="0" w:space="0" w:color="auto"/>
            <w:left w:val="none" w:sz="0" w:space="0" w:color="auto"/>
            <w:bottom w:val="none" w:sz="0" w:space="0" w:color="auto"/>
            <w:right w:val="none" w:sz="0" w:space="0" w:color="auto"/>
          </w:divBdr>
        </w:div>
      </w:divsChild>
    </w:div>
    <w:div w:id="1142430448">
      <w:bodyDiv w:val="1"/>
      <w:marLeft w:val="0"/>
      <w:marRight w:val="0"/>
      <w:marTop w:val="0"/>
      <w:marBottom w:val="0"/>
      <w:divBdr>
        <w:top w:val="none" w:sz="0" w:space="0" w:color="auto"/>
        <w:left w:val="none" w:sz="0" w:space="0" w:color="auto"/>
        <w:bottom w:val="none" w:sz="0" w:space="0" w:color="auto"/>
        <w:right w:val="none" w:sz="0" w:space="0" w:color="auto"/>
      </w:divBdr>
    </w:div>
    <w:div w:id="1495685204">
      <w:bodyDiv w:val="1"/>
      <w:marLeft w:val="0"/>
      <w:marRight w:val="0"/>
      <w:marTop w:val="0"/>
      <w:marBottom w:val="0"/>
      <w:divBdr>
        <w:top w:val="none" w:sz="0" w:space="0" w:color="auto"/>
        <w:left w:val="none" w:sz="0" w:space="0" w:color="auto"/>
        <w:bottom w:val="none" w:sz="0" w:space="0" w:color="auto"/>
        <w:right w:val="none" w:sz="0" w:space="0" w:color="auto"/>
      </w:divBdr>
    </w:div>
    <w:div w:id="1652952089">
      <w:bodyDiv w:val="1"/>
      <w:marLeft w:val="0"/>
      <w:marRight w:val="0"/>
      <w:marTop w:val="0"/>
      <w:marBottom w:val="0"/>
      <w:divBdr>
        <w:top w:val="none" w:sz="0" w:space="0" w:color="auto"/>
        <w:left w:val="none" w:sz="0" w:space="0" w:color="auto"/>
        <w:bottom w:val="none" w:sz="0" w:space="0" w:color="auto"/>
        <w:right w:val="none" w:sz="0" w:space="0" w:color="auto"/>
      </w:divBdr>
    </w:div>
    <w:div w:id="1714574802">
      <w:bodyDiv w:val="1"/>
      <w:marLeft w:val="0"/>
      <w:marRight w:val="0"/>
      <w:marTop w:val="0"/>
      <w:marBottom w:val="0"/>
      <w:divBdr>
        <w:top w:val="none" w:sz="0" w:space="0" w:color="auto"/>
        <w:left w:val="none" w:sz="0" w:space="0" w:color="auto"/>
        <w:bottom w:val="none" w:sz="0" w:space="0" w:color="auto"/>
        <w:right w:val="none" w:sz="0" w:space="0" w:color="auto"/>
      </w:divBdr>
    </w:div>
    <w:div w:id="1768499467">
      <w:bodyDiv w:val="1"/>
      <w:marLeft w:val="0"/>
      <w:marRight w:val="0"/>
      <w:marTop w:val="0"/>
      <w:marBottom w:val="0"/>
      <w:divBdr>
        <w:top w:val="none" w:sz="0" w:space="0" w:color="auto"/>
        <w:left w:val="none" w:sz="0" w:space="0" w:color="auto"/>
        <w:bottom w:val="none" w:sz="0" w:space="0" w:color="auto"/>
        <w:right w:val="none" w:sz="0" w:space="0" w:color="auto"/>
      </w:divBdr>
    </w:div>
    <w:div w:id="1825393696">
      <w:bodyDiv w:val="1"/>
      <w:marLeft w:val="0"/>
      <w:marRight w:val="0"/>
      <w:marTop w:val="0"/>
      <w:marBottom w:val="0"/>
      <w:divBdr>
        <w:top w:val="none" w:sz="0" w:space="0" w:color="auto"/>
        <w:left w:val="none" w:sz="0" w:space="0" w:color="auto"/>
        <w:bottom w:val="none" w:sz="0" w:space="0" w:color="auto"/>
        <w:right w:val="none" w:sz="0" w:space="0" w:color="auto"/>
      </w:divBdr>
    </w:div>
    <w:div w:id="18322124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1/relationships/people" Target="people.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8ED9700-5214-4307-ABCC-E3EAB7C63E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178</TotalTime>
  <Pages>18</Pages>
  <Words>5745</Words>
  <Characters>39642</Characters>
  <Application>Microsoft Office Word</Application>
  <DocSecurity>0</DocSecurity>
  <Lines>330</Lines>
  <Paragraphs>90</Paragraphs>
  <ScaleCrop>false</ScaleCrop>
  <HeadingPairs>
    <vt:vector size="2" baseType="variant">
      <vt:variant>
        <vt:lpstr>Cím</vt:lpstr>
      </vt:variant>
      <vt:variant>
        <vt:i4>1</vt:i4>
      </vt:variant>
    </vt:vector>
  </HeadingPairs>
  <TitlesOfParts>
    <vt:vector size="1" baseType="lpstr">
      <vt:lpstr>PANNON EGYETEM</vt:lpstr>
    </vt:vector>
  </TitlesOfParts>
  <Company>PE</Company>
  <LinksUpToDate>false</LinksUpToDate>
  <CharactersWithSpaces>45297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PANNON EGYETEM</dc:title>
  <dc:subject/>
  <dc:creator>dr.Nagyné dr.Stribl Tünde</dc:creator>
  <cp:keywords/>
  <dc:description/>
  <cp:lastModifiedBy>Talián-Szalai Renáta</cp:lastModifiedBy>
  <cp:revision>7</cp:revision>
  <cp:lastPrinted>2019-10-09T15:32:00Z</cp:lastPrinted>
  <dcterms:created xsi:type="dcterms:W3CDTF">2024-04-26T11:53:00Z</dcterms:created>
  <dcterms:modified xsi:type="dcterms:W3CDTF">2025-01-15T10:55:00Z</dcterms:modified>
</cp:coreProperties>
</file>